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16sdtfl w16du wp14">
  <w:body>
    <w:sdt>
      <w:sdtPr>
        <w:rPr>
          <w:rFonts w:ascii="Courier New" w:hAnsi="Courier New" w:eastAsia="Times New Roman" w:cs="Courier New"/>
          <w:kern w:val="0"/>
          <w:sz w:val="20"/>
          <w:szCs w:val="20"/>
          <w:lang w:val="en-CA"/>
          <w14:ligatures w14:val="none"/>
        </w:rPr>
        <w:id w:val="674238514"/>
        <w:docPartObj>
          <w:docPartGallery w:val="AutoText"/>
        </w:docPartObj>
      </w:sdtPr>
      <w:sdtEndPr>
        <w:rPr>
          <w:rFonts w:ascii="Arial" w:hAnsi="Arial" w:eastAsia="Times New Roman" w:cs="Arial"/>
          <w:b w:val="1"/>
          <w:bCs w:val="1"/>
          <w:sz w:val="20"/>
          <w:szCs w:val="20"/>
          <w:lang w:val="fr-FR"/>
        </w:rPr>
      </w:sdtEndPr>
      <w:sdtContent>
        <w:p w:rsidR="00A26D6B" w:rsidP="386D1A5D" w:rsidRDefault="00A26D6B" w14:paraId="0269F35E" w14:textId="77777777">
          <w:pPr>
            <w:spacing w:after="120" w:line="276" w:lineRule="auto"/>
            <w:rPr>
              <w:lang w:val="fr-CA"/>
            </w:rPr>
          </w:pPr>
        </w:p>
        <w:p w:rsidR="00A26D6B" w:rsidRDefault="00656269" w14:paraId="35AA13D9" w14:textId="77777777">
          <w:pPr>
            <w:tabs>
              <w:tab w:val="left" w:pos="3123"/>
            </w:tabs>
            <w:spacing w:before="100" w:beforeAutospacing="1" w:after="0" w:line="240" w:lineRule="auto"/>
            <w:rPr>
              <w:rFonts w:ascii="Times New Roman" w:hAnsi="Times New Roman" w:eastAsia="Times New Roman" w:cs="Times New Roman"/>
              <w:b/>
              <w:bCs/>
              <w:kern w:val="0"/>
              <w:lang w:val="fr-FR"/>
              <w14:ligatures w14:val="none"/>
            </w:rPr>
          </w:pPr>
          <w:r>
            <w:rPr>
              <w:rFonts w:ascii="Times New Roman" w:hAnsi="Times New Roman" w:eastAsia="Times New Roman" w:cs="Times New Roman"/>
              <w:b/>
              <w:bCs/>
              <w:kern w:val="0"/>
              <w:lang w:val="fr-FR"/>
              <w14:ligatures w14:val="none"/>
            </w:rPr>
            <w:tab/>
          </w:r>
        </w:p>
        <w:p w:rsidR="00A26D6B" w:rsidP="386D1A5D" w:rsidRDefault="00A26D6B" w14:paraId="58C8363D" w14:textId="77777777">
          <w:pPr>
            <w:spacing w:before="100" w:beforeAutospacing="1" w:after="120" w:line="276" w:lineRule="auto"/>
            <w:rPr>
              <w:rFonts w:ascii="Times New Roman" w:hAnsi="Times New Roman" w:eastAsia="Times New Roman" w:cs="Times New Roman"/>
              <w:b/>
              <w:bCs/>
              <w:kern w:val="0"/>
              <w:lang w:val="fr-CA"/>
              <w14:ligatures w14:val="none"/>
            </w:rPr>
          </w:pPr>
        </w:p>
        <w:p w:rsidR="00A26D6B" w:rsidP="386D1A5D" w:rsidRDefault="00656269" w14:paraId="13D59ACE" w14:textId="66C499DB">
          <w:pPr>
            <w:spacing w:before="100" w:beforeAutospacing="1" w:after="120" w:line="276" w:lineRule="auto"/>
            <w:ind w:left="1134" w:right="1422"/>
            <w:jc w:val="center"/>
            <w:rPr>
              <w:rFonts w:ascii="Arial Black" w:hAnsi="Arial Black" w:eastAsia="Times New Roman" w:cs="Times New Roman"/>
              <w:b/>
              <w:bCs/>
              <w:kern w:val="0"/>
              <w:lang w:val="fr-CA"/>
              <w14:ligatures w14:val="none"/>
            </w:rPr>
          </w:pPr>
          <w:r w:rsidRPr="386D1A5D">
            <w:rPr>
              <w:rFonts w:ascii="Arial Black" w:hAnsi="Arial Black" w:eastAsia="Times New Roman" w:cs="Times New Roman"/>
              <w:b/>
              <w:bCs/>
              <w:kern w:val="0"/>
              <w:lang w:val="fr-CA"/>
              <w14:ligatures w14:val="none"/>
            </w:rPr>
            <w:t xml:space="preserve">RAPPORT </w:t>
          </w:r>
          <w:r w:rsidRPr="386D1A5D" w:rsidR="6AB504B4">
            <w:rPr>
              <w:rFonts w:ascii="Arial Black" w:hAnsi="Arial Black" w:eastAsia="Times New Roman" w:cs="Times New Roman"/>
              <w:b/>
              <w:bCs/>
              <w:kern w:val="0"/>
              <w:lang w:val="fr-CA"/>
              <w14:ligatures w14:val="none"/>
            </w:rPr>
            <w:t>SUR</w:t>
          </w:r>
          <w:r w:rsidRPr="386D1A5D" w:rsidR="4EDA2541">
            <w:rPr>
              <w:rFonts w:ascii="Arial Black" w:hAnsi="Arial Black" w:eastAsia="Times New Roman" w:cs="Times New Roman"/>
              <w:b/>
              <w:bCs/>
              <w:kern w:val="0"/>
              <w:lang w:val="fr-CA"/>
              <w14:ligatures w14:val="none"/>
            </w:rPr>
            <w:t xml:space="preserve"> L’</w:t>
          </w:r>
          <w:r w:rsidRPr="386D1A5D">
            <w:rPr>
              <w:rFonts w:ascii="Arial Black" w:hAnsi="Arial Black" w:eastAsia="Times New Roman" w:cs="Times New Roman"/>
              <w:b/>
              <w:bCs/>
              <w:kern w:val="0"/>
              <w:lang w:val="fr-CA"/>
              <w14:ligatures w14:val="none"/>
            </w:rPr>
            <w:t xml:space="preserve">ATELIER ET FORMATION INTERNATIONALE SUR LA BOITE </w:t>
          </w:r>
          <w:r w:rsidRPr="386D1A5D" w:rsidR="4A6CE61D">
            <w:rPr>
              <w:rFonts w:ascii="Arial Black" w:hAnsi="Arial Black" w:eastAsia="Times New Roman" w:cs="Times New Roman"/>
              <w:b/>
              <w:bCs/>
              <w:kern w:val="0"/>
              <w:lang w:val="fr-CA"/>
              <w14:ligatures w14:val="none"/>
            </w:rPr>
            <w:t>À</w:t>
          </w:r>
          <w:r w:rsidRPr="386D1A5D">
            <w:rPr>
              <w:rFonts w:ascii="Arial Black" w:hAnsi="Arial Black" w:eastAsia="Times New Roman" w:cs="Times New Roman"/>
              <w:b/>
              <w:bCs/>
              <w:kern w:val="0"/>
              <w:lang w:val="fr-CA"/>
              <w14:ligatures w14:val="none"/>
            </w:rPr>
            <w:t xml:space="preserve"> OUTILS PAR ET POUR LES PARTICIPANTS AFRICAINS </w:t>
          </w:r>
          <w:r w:rsidRPr="386D1A5D" w:rsidR="3DD05CA7">
            <w:rPr>
              <w:rFonts w:ascii="Arial Black" w:hAnsi="Arial Black" w:eastAsia="Times New Roman" w:cs="Times New Roman"/>
              <w:b/>
              <w:bCs/>
              <w:kern w:val="0"/>
              <w:lang w:val="fr-CA"/>
              <w14:ligatures w14:val="none"/>
            </w:rPr>
            <w:t>À</w:t>
          </w:r>
          <w:r w:rsidRPr="386D1A5D">
            <w:rPr>
              <w:rFonts w:ascii="Arial Black" w:hAnsi="Arial Black" w:eastAsia="Times New Roman" w:cs="Times New Roman"/>
              <w:b/>
              <w:bCs/>
              <w:kern w:val="0"/>
              <w:lang w:val="fr-CA"/>
              <w14:ligatures w14:val="none"/>
            </w:rPr>
            <w:t xml:space="preserve"> LA RECHERCHE</w:t>
          </w:r>
        </w:p>
        <w:p w:rsidR="00A26D6B" w:rsidP="386D1A5D" w:rsidRDefault="00A26D6B" w14:paraId="04A07FBF" w14:textId="77777777">
          <w:pPr>
            <w:pStyle w:val="ListParagraph"/>
            <w:spacing w:before="100" w:beforeAutospacing="1" w:after="120" w:line="276" w:lineRule="auto"/>
            <w:jc w:val="center"/>
            <w:rPr>
              <w:rFonts w:ascii="Aptos Display" w:hAnsi="Aptos Display" w:eastAsia="Times New Roman" w:cs="Times New Roman"/>
              <w:kern w:val="0"/>
              <w:lang w:val="fr-CA"/>
              <w14:ligatures w14:val="none"/>
            </w:rPr>
          </w:pPr>
        </w:p>
        <w:p w:rsidR="00A26D6B" w:rsidP="386D1A5D" w:rsidRDefault="00A26D6B" w14:paraId="1C516AA0" w14:textId="77777777">
          <w:pPr>
            <w:pStyle w:val="ListParagraph"/>
            <w:spacing w:before="100" w:beforeAutospacing="1" w:after="120" w:line="276" w:lineRule="auto"/>
            <w:jc w:val="center"/>
            <w:rPr>
              <w:rFonts w:ascii="Aptos Display" w:hAnsi="Aptos Display" w:eastAsia="Times New Roman" w:cs="Times New Roman"/>
              <w:kern w:val="0"/>
              <w:lang w:val="fr-CA"/>
              <w14:ligatures w14:val="none"/>
            </w:rPr>
          </w:pPr>
        </w:p>
        <w:p w:rsidR="00A26D6B" w:rsidP="386D1A5D" w:rsidRDefault="00656269" w14:paraId="7A74445A" w14:textId="77777777">
          <w:pPr>
            <w:pStyle w:val="ListParagraph"/>
            <w:spacing w:before="100" w:beforeAutospacing="1" w:after="120" w:line="276" w:lineRule="auto"/>
            <w:rPr>
              <w:rFonts w:ascii="Aptos Display" w:hAnsi="Aptos Display" w:eastAsia="Times New Roman" w:cs="Times New Roman"/>
              <w:kern w:val="0"/>
              <w:lang w:val="fr-CA"/>
              <w14:ligatures w14:val="none"/>
            </w:rPr>
          </w:pPr>
          <w:r w:rsidRPr="386D1A5D">
            <w:rPr>
              <w:rFonts w:ascii="Aptos Display" w:hAnsi="Aptos Display" w:eastAsia="Times New Roman" w:cs="Times New Roman"/>
              <w:kern w:val="0"/>
              <w:lang w:val="fr-CA"/>
              <w14:ligatures w14:val="none"/>
            </w:rPr>
            <w:t>Organisé par :</w:t>
          </w:r>
        </w:p>
        <w:p w:rsidR="00A26D6B" w:rsidP="386D1A5D" w:rsidRDefault="00A26D6B" w14:paraId="596F34CB" w14:textId="77777777">
          <w:pPr>
            <w:pStyle w:val="ListParagraph"/>
            <w:spacing w:before="100" w:beforeAutospacing="1" w:after="120" w:line="276" w:lineRule="auto"/>
            <w:jc w:val="center"/>
            <w:rPr>
              <w:rFonts w:ascii="Aptos Display" w:hAnsi="Aptos Display" w:eastAsia="Times New Roman" w:cs="Times New Roman"/>
              <w:kern w:val="0"/>
              <w:lang w:val="fr-CA"/>
              <w14:ligatures w14:val="none"/>
            </w:rPr>
          </w:pPr>
        </w:p>
        <w:p w:rsidR="00A26D6B" w:rsidP="43B3FA2A" w:rsidRDefault="59AC63E6" w14:paraId="1A493294" w14:textId="39C01B39">
          <w:pPr>
            <w:pStyle w:val="ListParagraph"/>
            <w:spacing w:beforeAutospacing="on" w:after="120" w:line="276" w:lineRule="auto"/>
            <w:rPr>
              <w:rFonts w:ascii="Aptos Display" w:hAnsi="Aptos Display" w:eastAsia="Times New Roman" w:cs="Times New Roman"/>
              <w:lang w:val="fr-CA"/>
            </w:rPr>
          </w:pPr>
          <w:r w:rsidRPr="386D1A5D" w:rsidR="59AC63E6">
            <w:rPr>
              <w:rFonts w:ascii="Aptos Display" w:hAnsi="Aptos Display" w:eastAsia="Times New Roman" w:cs="Times New Roman"/>
              <w:lang w:val="fr-CA"/>
            </w:rPr>
            <w:t>L’</w:t>
          </w:r>
          <w:r w:rsidRPr="386D1A5D" w:rsidR="644F336C">
            <w:rPr>
              <w:rFonts w:ascii="Aptos Display" w:hAnsi="Aptos Display" w:eastAsia="Times New Roman" w:cs="Times New Roman"/>
              <w:lang w:val="fr-CA"/>
            </w:rPr>
            <w:t>U</w:t>
          </w:r>
          <w:r w:rsidRPr="386D1A5D" w:rsidR="59AC63E6">
            <w:rPr>
              <w:rFonts w:ascii="Aptos Display" w:hAnsi="Aptos Display" w:eastAsia="Times New Roman" w:cs="Times New Roman"/>
              <w:lang w:val="fr-CA"/>
            </w:rPr>
            <w:t>niversité Western (</w:t>
          </w:r>
          <w:r w:rsidRPr="386D1A5D" w:rsidR="00656269">
            <w:rPr>
              <w:rFonts w:ascii="Aptos Display" w:hAnsi="Aptos Display" w:eastAsia="Times New Roman" w:cs="Times New Roman"/>
              <w:lang w:val="fr-CA"/>
            </w:rPr>
            <w:t>Canada</w:t>
          </w:r>
          <w:r w:rsidRPr="386D1A5D" w:rsidR="0CF477C8">
            <w:rPr>
              <w:rFonts w:ascii="Aptos Display" w:hAnsi="Aptos Display" w:eastAsia="Times New Roman" w:cs="Times New Roman"/>
              <w:lang w:val="fr-CA"/>
            </w:rPr>
            <w:t xml:space="preserve">), </w:t>
          </w:r>
          <w:r w:rsidRPr="386D1A5D" w:rsidR="4598150C">
            <w:rPr>
              <w:rFonts w:ascii="Aptos Display" w:hAnsi="Aptos Display" w:eastAsia="Times New Roman" w:cs="Times New Roman"/>
              <w:lang w:val="fr-CA"/>
            </w:rPr>
            <w:t>le</w:t>
          </w:r>
          <w:r w:rsidRPr="386D1A5D" w:rsidR="4ED67243">
            <w:rPr>
              <w:rFonts w:ascii="Aptos Display" w:hAnsi="Aptos Display" w:eastAsia="Times New Roman" w:cs="Times New Roman"/>
              <w:lang w:val="fr-CA"/>
            </w:rPr>
            <w:t xml:space="preserve"> </w:t>
          </w:r>
          <w:r w:rsidRPr="386D1A5D" w:rsidR="00656269">
            <w:rPr>
              <w:rFonts w:ascii="Aptos Display" w:hAnsi="Aptos Display" w:eastAsia="Times New Roman" w:cs="Times New Roman"/>
              <w:kern w:val="0"/>
              <w:lang w:val="fr-CA"/>
              <w14:ligatures w14:val="none"/>
            </w:rPr>
            <w:t xml:space="preserve">Centre de recherche et de formation en </w:t>
          </w:r>
          <w:r w:rsidRPr="386D1A5D" w:rsidR="4D5FD774">
            <w:rPr>
              <w:rFonts w:ascii="Aptos Display" w:hAnsi="Aptos Display" w:eastAsia="Times New Roman" w:cs="Times New Roman"/>
              <w:kern w:val="0"/>
              <w:lang w:val="fr-CA"/>
              <w14:ligatures w14:val="none"/>
            </w:rPr>
            <w:t>Éthique</w:t>
          </w:r>
          <w:r w:rsidRPr="386D1A5D" w:rsidR="00656269">
            <w:rPr>
              <w:rFonts w:ascii="Aptos Display" w:hAnsi="Aptos Display" w:eastAsia="Times New Roman" w:cs="Times New Roman"/>
              <w:kern w:val="0"/>
              <w:lang w:val="fr-CA"/>
              <w14:ligatures w14:val="none"/>
            </w:rPr>
            <w:t xml:space="preserve"> appliquée, </w:t>
          </w:r>
          <w:r w:rsidRPr="386D1A5D" w:rsidR="00656269">
            <w:rPr>
              <w:rFonts w:ascii="Aptos Display" w:hAnsi="Aptos Display" w:eastAsia="Times New Roman" w:cs="Times New Roman"/>
              <w:b w:val="1"/>
              <w:bCs w:val="1"/>
              <w:kern w:val="0"/>
              <w:lang w:val="fr-CA"/>
              <w14:ligatures w14:val="none"/>
            </w:rPr>
            <w:t xml:space="preserve">CONERELA </w:t>
          </w:r>
          <w:r w:rsidRPr="386D1A5D" w:rsidR="00656269">
            <w:rPr>
              <w:rFonts w:ascii="Aptos Display" w:hAnsi="Aptos Display" w:eastAsia="Times New Roman" w:cs="Times New Roman"/>
              <w:b w:val="1"/>
              <w:bCs w:val="1"/>
              <w:kern w:val="0"/>
              <w:lang w:val="fr-CA"/>
              <w14:ligatures w14:val="none"/>
            </w:rPr>
            <w:t>+</w:t>
          </w:r>
          <w:r w:rsidRPr="386D1A5D" w:rsidR="00656269">
            <w:rPr>
              <w:rFonts w:ascii="Aptos Display" w:hAnsi="Aptos Display" w:eastAsia="Times New Roman" w:cs="Times New Roman"/>
              <w:kern w:val="0"/>
              <w:lang w:val="fr-CA"/>
              <w14:ligatures w14:val="none"/>
            </w:rPr>
            <w:t xml:space="preserve"> et</w:t>
          </w:r>
          <w:r w:rsidRPr="386D1A5D" w:rsidR="00656269">
            <w:rPr>
              <w:rFonts w:ascii="Aptos Display" w:hAnsi="Aptos Display" w:eastAsia="Times New Roman" w:cs="Times New Roman"/>
              <w:kern w:val="0"/>
              <w:lang w:val="fr-CA"/>
              <w14:ligatures w14:val="none"/>
            </w:rPr>
            <w:t xml:space="preserve"> FOSAD</w:t>
          </w:r>
        </w:p>
        <w:p w:rsidR="00A26D6B" w:rsidP="386D1A5D" w:rsidRDefault="00A26D6B" w14:paraId="052621A6" w14:textId="77777777">
          <w:pPr>
            <w:pStyle w:val="ListParagraph"/>
            <w:spacing w:before="100" w:beforeAutospacing="1" w:after="120" w:line="276" w:lineRule="auto"/>
            <w:rPr>
              <w:rFonts w:ascii="Aptos Display" w:hAnsi="Aptos Display" w:eastAsia="Times New Roman" w:cs="Times New Roman"/>
              <w:kern w:val="0"/>
              <w:lang w:val="fr-CA"/>
              <w14:ligatures w14:val="none"/>
            </w:rPr>
          </w:pPr>
        </w:p>
        <w:p w:rsidR="00A26D6B" w:rsidP="386D1A5D" w:rsidRDefault="00656269" w14:paraId="22E59487" w14:textId="06FD5F98">
          <w:pPr>
            <w:pStyle w:val="ListParagraph"/>
            <w:spacing w:before="100" w:beforeAutospacing="1" w:after="120" w:line="276" w:lineRule="auto"/>
            <w:rPr>
              <w:rFonts w:ascii="Aptos Display" w:hAnsi="Aptos Display" w:eastAsia="Times New Roman" w:cs="Times New Roman"/>
              <w:kern w:val="0"/>
              <w:lang w:val="fr-CA"/>
              <w14:ligatures w14:val="none"/>
            </w:rPr>
          </w:pPr>
          <w:r w:rsidRPr="386D1A5D">
            <w:rPr>
              <w:rFonts w:ascii="Aptos Display" w:hAnsi="Aptos Display" w:eastAsia="Times New Roman" w:cs="Times New Roman"/>
              <w:kern w:val="0"/>
              <w:lang w:val="fr-CA"/>
              <w14:ligatures w14:val="none"/>
            </w:rPr>
            <w:t xml:space="preserve">Lieu et date :  Hôtel </w:t>
          </w:r>
          <w:proofErr w:type="spellStart"/>
          <w:r w:rsidRPr="386D1A5D">
            <w:rPr>
              <w:rFonts w:ascii="Aptos Display" w:hAnsi="Aptos Display" w:eastAsia="Times New Roman" w:cs="Times New Roman"/>
              <w:kern w:val="0"/>
              <w:lang w:val="fr-CA"/>
              <w14:ligatures w14:val="none"/>
            </w:rPr>
            <w:t>Africana</w:t>
          </w:r>
          <w:proofErr w:type="spellEnd"/>
          <w:r w:rsidRPr="386D1A5D">
            <w:rPr>
              <w:rFonts w:ascii="Aptos Display" w:hAnsi="Aptos Display" w:eastAsia="Times New Roman" w:cs="Times New Roman"/>
              <w:kern w:val="0"/>
              <w:lang w:val="fr-CA"/>
              <w14:ligatures w14:val="none"/>
            </w:rPr>
            <w:t xml:space="preserve"> </w:t>
          </w:r>
          <w:r w:rsidRPr="386D1A5D" w:rsidR="5004DFED">
            <w:rPr>
              <w:rFonts w:ascii="Aptos Display" w:hAnsi="Aptos Display" w:eastAsia="Times New Roman" w:cs="Times New Roman"/>
              <w:kern w:val="0"/>
              <w:lang w:val="fr-CA"/>
              <w14:ligatures w14:val="none"/>
            </w:rPr>
            <w:t>P</w:t>
          </w:r>
          <w:r w:rsidRPr="386D1A5D">
            <w:rPr>
              <w:rFonts w:ascii="Aptos Display" w:hAnsi="Aptos Display" w:eastAsia="Times New Roman" w:cs="Times New Roman"/>
              <w:kern w:val="0"/>
              <w:lang w:val="fr-CA"/>
              <w14:ligatures w14:val="none"/>
            </w:rPr>
            <w:t>alace</w:t>
          </w:r>
          <w:r w:rsidRPr="386D1A5D" w:rsidR="2590D381">
            <w:rPr>
              <w:rFonts w:ascii="Aptos Display" w:hAnsi="Aptos Display" w:eastAsia="Times New Roman" w:cs="Times New Roman"/>
              <w:kern w:val="0"/>
              <w:lang w:val="fr-CA"/>
              <w14:ligatures w14:val="none"/>
            </w:rPr>
            <w:t>,</w:t>
          </w:r>
          <w:r w:rsidRPr="386D1A5D">
            <w:rPr>
              <w:rFonts w:ascii="Aptos Display" w:hAnsi="Aptos Display" w:eastAsia="Times New Roman" w:cs="Times New Roman"/>
              <w:kern w:val="0"/>
              <w:lang w:val="fr-CA"/>
              <w14:ligatures w14:val="none"/>
            </w:rPr>
            <w:t xml:space="preserve"> Kinshasa</w:t>
          </w:r>
          <w:r w:rsidRPr="386D1A5D" w:rsidR="748D11D9">
            <w:rPr>
              <w:rFonts w:ascii="Aptos Display" w:hAnsi="Aptos Display" w:eastAsia="Times New Roman" w:cs="Times New Roman"/>
              <w:kern w:val="0"/>
              <w:lang w:val="fr-CA"/>
              <w14:ligatures w14:val="none"/>
            </w:rPr>
            <w:t>.</w:t>
          </w:r>
          <w:r w:rsidRPr="386D1A5D">
            <w:rPr>
              <w:rFonts w:ascii="Aptos Display" w:hAnsi="Aptos Display" w:eastAsia="Times New Roman" w:cs="Times New Roman"/>
              <w:kern w:val="0"/>
              <w:lang w:val="fr-CA"/>
              <w14:ligatures w14:val="none"/>
            </w:rPr>
            <w:t xml:space="preserve"> </w:t>
          </w:r>
        </w:p>
        <w:p w:rsidR="00A26D6B" w:rsidP="386D1A5D" w:rsidRDefault="00656269" w14:paraId="5C7FD3DC" w14:textId="7D44DDC8">
          <w:pPr>
            <w:pStyle w:val="ListParagraph"/>
            <w:spacing w:before="100" w:beforeAutospacing="1" w:after="120" w:line="276" w:lineRule="auto"/>
            <w:rPr>
              <w:rFonts w:ascii="Aptos Display" w:hAnsi="Aptos Display" w:eastAsia="Calibri" w:cs="Times New Roman"/>
              <w:b/>
              <w:bCs/>
              <w:kern w:val="0"/>
              <w:lang w:val="fr-CA"/>
              <w14:ligatures w14:val="none"/>
            </w:rPr>
          </w:pPr>
          <w:r w:rsidRPr="386D1A5D">
            <w:rPr>
              <w:rFonts w:ascii="Aptos Display" w:hAnsi="Aptos Display" w:eastAsia="Times New Roman" w:cs="Times New Roman"/>
              <w:kern w:val="0"/>
              <w:lang w:val="fr-CA"/>
              <w14:ligatures w14:val="none"/>
            </w:rPr>
            <w:t>Le</w:t>
          </w:r>
          <w:r w:rsidRPr="386D1A5D" w:rsidR="069F383A">
            <w:rPr>
              <w:rFonts w:ascii="Aptos Display" w:hAnsi="Aptos Display" w:eastAsia="Times New Roman" w:cs="Times New Roman"/>
              <w:kern w:val="0"/>
              <w:lang w:val="fr-CA"/>
              <w14:ligatures w14:val="none"/>
            </w:rPr>
            <w:t>s</w:t>
          </w:r>
          <w:r w:rsidRPr="386D1A5D">
            <w:rPr>
              <w:rFonts w:ascii="Aptos Display" w:hAnsi="Aptos Display" w:eastAsia="Times New Roman" w:cs="Times New Roman"/>
              <w:kern w:val="0"/>
              <w:lang w:val="fr-CA"/>
              <w14:ligatures w14:val="none"/>
            </w:rPr>
            <w:t xml:space="preserve"> 24 </w:t>
          </w:r>
          <w:r w:rsidRPr="386D1A5D" w:rsidR="29E52A0C">
            <w:rPr>
              <w:rFonts w:ascii="Aptos Display" w:hAnsi="Aptos Display" w:eastAsia="Times New Roman" w:cs="Times New Roman"/>
              <w:kern w:val="0"/>
              <w:lang w:val="fr-CA"/>
              <w14:ligatures w14:val="none"/>
            </w:rPr>
            <w:t>et</w:t>
          </w:r>
          <w:r w:rsidRPr="386D1A5D">
            <w:rPr>
              <w:rFonts w:ascii="Aptos Display" w:hAnsi="Aptos Display" w:eastAsia="Times New Roman" w:cs="Times New Roman"/>
              <w:kern w:val="0"/>
              <w:lang w:val="fr-CA"/>
              <w14:ligatures w14:val="none"/>
            </w:rPr>
            <w:t xml:space="preserve"> 25 juin 2025</w:t>
          </w:r>
        </w:p>
        <w:p w:rsidR="00A26D6B" w:rsidP="386D1A5D" w:rsidRDefault="00A26D6B" w14:paraId="2EEF9071" w14:textId="77777777">
          <w:pPr>
            <w:pStyle w:val="ListParagraph"/>
            <w:spacing w:after="120" w:line="276" w:lineRule="auto"/>
            <w:rPr>
              <w:rFonts w:ascii="Aptos Display" w:hAnsi="Aptos Display" w:eastAsia="Times New Roman" w:cs="Times New Roman"/>
              <w:kern w:val="0"/>
              <w:lang w:val="fr-CA"/>
              <w14:ligatures w14:val="none"/>
            </w:rPr>
          </w:pPr>
        </w:p>
        <w:p w:rsidR="00A26D6B" w:rsidP="386D1A5D" w:rsidRDefault="00656269" w14:paraId="3784F9A5" w14:textId="77777777">
          <w:pPr>
            <w:pStyle w:val="ListParagraph"/>
            <w:spacing w:before="100" w:beforeAutospacing="1" w:after="120" w:line="276" w:lineRule="auto"/>
            <w:ind w:left="3240" w:firstLine="720"/>
            <w:rPr>
              <w:rFonts w:ascii="Aptos Display" w:hAnsi="Aptos Display" w:eastAsia="Times New Roman" w:cs="Times New Roman"/>
              <w:kern w:val="0"/>
              <w:lang w:val="fr-CA"/>
              <w14:ligatures w14:val="none"/>
            </w:rPr>
          </w:pPr>
          <w:r w:rsidRPr="386D1A5D">
            <w:rPr>
              <w:rFonts w:ascii="Aptos Display" w:hAnsi="Aptos Display" w:eastAsia="Times New Roman" w:cs="Times New Roman"/>
              <w:kern w:val="0"/>
              <w:lang w:val="fr-CA"/>
              <w14:ligatures w14:val="none"/>
            </w:rPr>
            <w:t>Rédacteurs du rapport :</w:t>
          </w:r>
          <w:r w:rsidRPr="386D1A5D">
            <w:rPr>
              <w:rFonts w:ascii="Aptos Display" w:hAnsi="Aptos Display" w:eastAsia="Calibri" w:cs="Times New Roman"/>
              <w:b/>
              <w:bCs/>
              <w:lang w:val="fr-CA"/>
            </w:rPr>
            <w:t xml:space="preserve"> </w:t>
          </w:r>
        </w:p>
        <w:p w:rsidR="00A26D6B" w:rsidP="386D1A5D" w:rsidRDefault="00656269" w14:paraId="036A0A6F" w14:textId="77777777">
          <w:pPr>
            <w:pStyle w:val="ListParagraph"/>
            <w:numPr>
              <w:ilvl w:val="0"/>
              <w:numId w:val="10"/>
            </w:numPr>
            <w:spacing w:before="100" w:beforeAutospacing="1" w:after="120" w:line="276" w:lineRule="auto"/>
            <w:rPr>
              <w:rFonts w:ascii="Aptos Display" w:hAnsi="Aptos Display" w:eastAsia="Times New Roman" w:cs="Times New Roman"/>
              <w:kern w:val="0"/>
              <w:lang w:val="fr-CA"/>
              <w14:ligatures w14:val="none"/>
            </w:rPr>
          </w:pPr>
          <w:r w:rsidRPr="386D1A5D">
            <w:rPr>
              <w:rFonts w:ascii="Aptos Display" w:hAnsi="Aptos Display" w:eastAsia="Calibri" w:cs="Times New Roman"/>
              <w:b/>
              <w:bCs/>
              <w:lang w:val="fr-CA"/>
            </w:rPr>
            <w:t xml:space="preserve">Dominique </w:t>
          </w:r>
          <w:proofErr w:type="spellStart"/>
          <w:r w:rsidRPr="386D1A5D">
            <w:rPr>
              <w:rFonts w:ascii="Aptos Display" w:hAnsi="Aptos Display" w:eastAsia="Calibri" w:cs="Times New Roman"/>
              <w:b/>
              <w:bCs/>
              <w:lang w:val="fr-CA"/>
            </w:rPr>
            <w:t>Kutamuka</w:t>
          </w:r>
          <w:proofErr w:type="spellEnd"/>
          <w:r w:rsidRPr="386D1A5D">
            <w:rPr>
              <w:rFonts w:ascii="Aptos Display" w:hAnsi="Aptos Display" w:eastAsia="Calibri" w:cs="Times New Roman"/>
              <w:b/>
              <w:bCs/>
              <w:lang w:val="fr-CA"/>
            </w:rPr>
            <w:t xml:space="preserve"> </w:t>
          </w:r>
          <w:proofErr w:type="spellStart"/>
          <w:r w:rsidRPr="386D1A5D">
            <w:rPr>
              <w:rFonts w:ascii="Aptos Display" w:hAnsi="Aptos Display" w:eastAsia="Calibri" w:cs="Times New Roman"/>
              <w:b/>
              <w:bCs/>
              <w:lang w:val="fr-CA"/>
            </w:rPr>
            <w:t>Kayala</w:t>
          </w:r>
          <w:proofErr w:type="spellEnd"/>
        </w:p>
        <w:p w:rsidR="00A26D6B" w:rsidP="386D1A5D" w:rsidRDefault="00656269" w14:paraId="161EEF7C" w14:textId="6E1C8C8B">
          <w:pPr>
            <w:pStyle w:val="ListParagraph"/>
            <w:numPr>
              <w:ilvl w:val="0"/>
              <w:numId w:val="10"/>
            </w:numPr>
            <w:spacing w:before="100" w:beforeAutospacing="1" w:after="120" w:line="276" w:lineRule="auto"/>
            <w:rPr>
              <w:rFonts w:ascii="Aptos Display" w:hAnsi="Aptos Display" w:eastAsia="Times New Roman" w:cs="Times New Roman"/>
              <w:kern w:val="0"/>
              <w:lang w:val="fr-CA"/>
              <w14:ligatures w14:val="none"/>
            </w:rPr>
          </w:pPr>
          <w:proofErr w:type="gramStart"/>
          <w:r w:rsidRPr="386D1A5D">
            <w:rPr>
              <w:rFonts w:ascii="Aptos Display" w:hAnsi="Aptos Display" w:eastAsia="Calibri" w:cs="Times New Roman"/>
              <w:b/>
              <w:bCs/>
              <w:lang w:val="fr-CA"/>
            </w:rPr>
            <w:t xml:space="preserve">César  </w:t>
          </w:r>
          <w:proofErr w:type="spellStart"/>
          <w:r w:rsidRPr="386D1A5D" w:rsidR="4F7E8758">
            <w:rPr>
              <w:rFonts w:ascii="Aptos Display" w:hAnsi="Aptos Display" w:eastAsia="Calibri" w:cs="Times New Roman"/>
              <w:b/>
              <w:bCs/>
              <w:lang w:val="fr-CA"/>
            </w:rPr>
            <w:t>M</w:t>
          </w:r>
          <w:r w:rsidRPr="386D1A5D">
            <w:rPr>
              <w:rFonts w:ascii="Aptos Display" w:hAnsi="Aptos Display" w:eastAsia="Calibri" w:cs="Times New Roman"/>
              <w:b/>
              <w:bCs/>
              <w:lang w:val="fr-CA"/>
            </w:rPr>
            <w:t>ombunza</w:t>
          </w:r>
          <w:proofErr w:type="spellEnd"/>
          <w:proofErr w:type="gramEnd"/>
          <w:r w:rsidRPr="386D1A5D">
            <w:rPr>
              <w:rFonts w:ascii="Aptos Display" w:hAnsi="Aptos Display" w:eastAsia="Calibri" w:cs="Times New Roman"/>
              <w:b/>
              <w:bCs/>
              <w:lang w:val="fr-CA"/>
            </w:rPr>
            <w:t xml:space="preserve"> </w:t>
          </w:r>
        </w:p>
        <w:p w:rsidRPr="00C31209" w:rsidR="00A26D6B" w:rsidP="386D1A5D" w:rsidRDefault="00656269" w14:paraId="3BD63380" w14:textId="79989264">
          <w:pPr>
            <w:pStyle w:val="ListParagraph"/>
            <w:numPr>
              <w:ilvl w:val="0"/>
              <w:numId w:val="10"/>
            </w:numPr>
            <w:spacing w:before="100" w:beforeAutospacing="1" w:after="120" w:line="276" w:lineRule="auto"/>
            <w:rPr>
              <w:rFonts w:ascii="Aptos Display" w:hAnsi="Aptos Display" w:eastAsia="Times New Roman" w:cs="Times New Roman"/>
              <w:kern w:val="0"/>
              <w:lang w:val="fr-CA"/>
              <w14:ligatures w14:val="none"/>
            </w:rPr>
          </w:pPr>
          <w:r w:rsidRPr="386D1A5D">
            <w:rPr>
              <w:rFonts w:ascii="Aptos Display" w:hAnsi="Aptos Display" w:eastAsia="Calibri" w:cs="Times New Roman"/>
              <w:b/>
              <w:bCs/>
              <w:lang w:val="fr-CA"/>
            </w:rPr>
            <w:t xml:space="preserve">Patrick </w:t>
          </w:r>
          <w:proofErr w:type="spellStart"/>
          <w:r w:rsidRPr="386D1A5D">
            <w:rPr>
              <w:rFonts w:ascii="Aptos Display" w:hAnsi="Aptos Display" w:eastAsia="Calibri" w:cs="Times New Roman"/>
              <w:b/>
              <w:bCs/>
              <w:lang w:val="fr-CA"/>
            </w:rPr>
            <w:t>W</w:t>
          </w:r>
          <w:r w:rsidRPr="386D1A5D" w:rsidR="2BCA8B1E">
            <w:rPr>
              <w:rFonts w:ascii="Aptos Display" w:hAnsi="Aptos Display" w:eastAsia="Calibri" w:cs="Times New Roman"/>
              <w:b/>
              <w:bCs/>
              <w:lang w:val="fr-CA"/>
            </w:rPr>
            <w:t>emba</w:t>
          </w:r>
          <w:proofErr w:type="spellEnd"/>
          <w:r w:rsidRPr="386D1A5D">
            <w:rPr>
              <w:rFonts w:ascii="Aptos Display" w:hAnsi="Aptos Display" w:eastAsia="Calibri" w:cs="Times New Roman"/>
              <w:b/>
              <w:bCs/>
              <w:lang w:val="fr-CA"/>
            </w:rPr>
            <w:t xml:space="preserve"> </w:t>
          </w:r>
        </w:p>
        <w:p w:rsidR="00C31209" w:rsidP="386D1A5D" w:rsidRDefault="23D0CF91" w14:paraId="787F04F3" w14:textId="0ADE81B7">
          <w:pPr>
            <w:pStyle w:val="ListParagraph"/>
            <w:numPr>
              <w:ilvl w:val="0"/>
              <w:numId w:val="10"/>
            </w:numPr>
            <w:spacing w:before="100" w:beforeAutospacing="1" w:after="120" w:line="276" w:lineRule="auto"/>
            <w:rPr>
              <w:rFonts w:ascii="Aptos Display" w:hAnsi="Aptos Display" w:eastAsia="Calibri" w:cs="Times New Roman"/>
              <w:b/>
              <w:bCs/>
              <w:kern w:val="0"/>
              <w:lang w:val="fr-CA"/>
              <w14:ligatures w14:val="none"/>
            </w:rPr>
          </w:pPr>
          <w:proofErr w:type="spellStart"/>
          <w:r w:rsidRPr="386D1A5D">
            <w:rPr>
              <w:rFonts w:ascii="Aptos Display" w:hAnsi="Aptos Display" w:eastAsia="Calibri" w:cs="Times New Roman"/>
              <w:b/>
              <w:bCs/>
              <w:lang w:val="fr-CA"/>
            </w:rPr>
            <w:t>Elysée</w:t>
          </w:r>
          <w:proofErr w:type="spellEnd"/>
          <w:r w:rsidRPr="386D1A5D">
            <w:rPr>
              <w:rFonts w:ascii="Aptos Display" w:hAnsi="Aptos Display" w:eastAsia="Calibri" w:cs="Times New Roman"/>
              <w:b/>
              <w:bCs/>
              <w:lang w:val="fr-CA"/>
            </w:rPr>
            <w:t xml:space="preserve"> </w:t>
          </w:r>
          <w:proofErr w:type="spellStart"/>
          <w:r w:rsidRPr="386D1A5D">
            <w:rPr>
              <w:rFonts w:ascii="Aptos Display" w:hAnsi="Aptos Display" w:eastAsia="Calibri" w:cs="Times New Roman"/>
              <w:b/>
              <w:bCs/>
              <w:lang w:val="fr-CA"/>
            </w:rPr>
            <w:t>N</w:t>
          </w:r>
          <w:r w:rsidRPr="386D1A5D" w:rsidR="46FCE415">
            <w:rPr>
              <w:rFonts w:ascii="Aptos Display" w:hAnsi="Aptos Display" w:eastAsia="Calibri" w:cs="Times New Roman"/>
              <w:b/>
              <w:bCs/>
              <w:lang w:val="fr-CA"/>
            </w:rPr>
            <w:t>ouvet</w:t>
          </w:r>
          <w:proofErr w:type="spellEnd"/>
        </w:p>
        <w:p w:rsidR="00A26D6B" w:rsidRDefault="00D04E39" w14:paraId="23828BF8" w14:textId="04147C55">
          <w:pPr>
            <w:spacing w:before="100" w:beforeAutospacing="1" w:after="0" w:line="240" w:lineRule="auto"/>
            <w:rPr>
              <w:rFonts w:ascii="Aptos Display" w:hAnsi="Aptos Display" w:eastAsia="Times New Roman" w:cs="Times New Roman"/>
              <w:kern w:val="0"/>
              <w:lang w:val="fr-FR"/>
              <w14:ligatures w14:val="none"/>
            </w:rPr>
          </w:pPr>
          <w:r>
            <w:rPr>
              <w:noProof/>
            </w:rPr>
            <w:drawing>
              <wp:anchor distT="0" distB="0" distL="114300" distR="114300" simplePos="0" relativeHeight="251658240" behindDoc="1" locked="0" layoutInCell="1" allowOverlap="1" wp14:anchorId="7F04E618" wp14:editId="2DFC72F9">
                <wp:simplePos x="0" y="0"/>
                <wp:positionH relativeFrom="column">
                  <wp:posOffset>1518796</wp:posOffset>
                </wp:positionH>
                <wp:positionV relativeFrom="paragraph">
                  <wp:posOffset>305435</wp:posOffset>
                </wp:positionV>
                <wp:extent cx="981075" cy="1003300"/>
                <wp:effectExtent l="0" t="0" r="0" b="6985"/>
                <wp:wrapNone/>
                <wp:docPr id="73485703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857035" name="Imag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981075" cy="1003300"/>
                        </a:xfrm>
                        <a:prstGeom prst="rect">
                          <a:avLst/>
                        </a:prstGeom>
                        <a:noFill/>
                        <a:ln>
                          <a:noFill/>
                        </a:ln>
                      </pic:spPr>
                    </pic:pic>
                  </a:graphicData>
                </a:graphic>
              </wp:anchor>
            </w:drawing>
          </w:r>
          <w:r w:rsidR="00896062">
            <w:rPr>
              <w:noProof/>
              <w:lang w:val="fr-FR" w:eastAsia="fr-FR"/>
            </w:rPr>
            <mc:AlternateContent>
              <mc:Choice Requires="wpg">
                <w:drawing>
                  <wp:anchor distT="0" distB="0" distL="114300" distR="114300" simplePos="0" relativeHeight="251658243" behindDoc="0" locked="0" layoutInCell="1" allowOverlap="1" wp14:anchorId="3F4AA684" wp14:editId="7207F7CC">
                    <wp:simplePos x="0" y="0"/>
                    <wp:positionH relativeFrom="column">
                      <wp:posOffset>-5715</wp:posOffset>
                    </wp:positionH>
                    <wp:positionV relativeFrom="paragraph">
                      <wp:posOffset>369570</wp:posOffset>
                    </wp:positionV>
                    <wp:extent cx="1122045" cy="989330"/>
                    <wp:effectExtent l="0" t="0" r="0" b="0"/>
                    <wp:wrapNone/>
                    <wp:docPr id="55" name="Groupe 55"/>
                    <wp:cNvGraphicFramePr/>
                    <a:graphic xmlns:a="http://schemas.openxmlformats.org/drawingml/2006/main">
                      <a:graphicData uri="http://schemas.microsoft.com/office/word/2010/wordprocessingGroup">
                        <wpg:wgp>
                          <wpg:cNvGrpSpPr/>
                          <wpg:grpSpPr>
                            <a:xfrm>
                              <a:off x="0" y="0"/>
                              <a:ext cx="1122045" cy="989330"/>
                              <a:chOff x="7315" y="0"/>
                              <a:chExt cx="1465843" cy="1320486"/>
                            </a:xfrm>
                          </wpg:grpSpPr>
                          <pic:pic xmlns:pic="http://schemas.openxmlformats.org/drawingml/2006/picture">
                            <pic:nvPicPr>
                              <pic:cNvPr id="56" name="Picture 2"/>
                              <pic:cNvPicPr>
                                <a:picLocks noChangeAspect="1"/>
                              </pic:cNvPicPr>
                            </pic:nvPicPr>
                            <pic:blipFill>
                              <a:blip r:embed="rId9" cstate="print"/>
                              <a:srcRect/>
                              <a:stretch>
                                <a:fillRect/>
                              </a:stretch>
                            </pic:blipFill>
                            <pic:spPr>
                              <a:xfrm>
                                <a:off x="7315" y="0"/>
                                <a:ext cx="1140460" cy="885825"/>
                              </a:xfrm>
                              <a:prstGeom prst="rect">
                                <a:avLst/>
                              </a:prstGeom>
                              <a:noFill/>
                            </pic:spPr>
                          </pic:pic>
                          <wps:wsp>
                            <wps:cNvPr id="57" name="Text Box 1"/>
                            <wps:cNvSpPr txBox="1">
                              <a:spLocks noChangeArrowheads="1"/>
                            </wps:cNvSpPr>
                            <wps:spPr bwMode="auto">
                              <a:xfrm>
                                <a:off x="14563" y="911546"/>
                                <a:ext cx="1458595" cy="408940"/>
                              </a:xfrm>
                              <a:prstGeom prst="rect">
                                <a:avLst/>
                              </a:prstGeom>
                              <a:noFill/>
                              <a:ln>
                                <a:noFill/>
                              </a:ln>
                            </wps:spPr>
                            <wps:txbx>
                              <w:txbxContent>
                                <w:p w:rsidR="00A26D6B" w:rsidRDefault="00656269" w14:paraId="11BDADE8" w14:textId="77777777">
                                  <w:pPr>
                                    <w:rPr>
                                      <w:b/>
                                      <w:i/>
                                      <w:color w:val="002060"/>
                                      <w:szCs w:val="36"/>
                                      <w:lang w:val="fr-FR"/>
                                    </w:rPr>
                                  </w:pPr>
                                  <w:r>
                                    <w:rPr>
                                      <w:b/>
                                      <w:i/>
                                      <w:color w:val="002060"/>
                                      <w:szCs w:val="36"/>
                                      <w:lang w:val="fr-FR"/>
                                    </w:rPr>
                                    <w:t>CONERELA+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w14:anchorId="799B5125">
                  <v:group id="Groupe 55" style="position:absolute;margin-left:-.45pt;margin-top:29.1pt;width:88.35pt;height:77.9pt;z-index:251658243;mso-width-relative:margin;mso-height-relative:margin" coordsize="14658,13204" coordorigin="73" o:spid="_x0000_s1026" w14:anchorId="3F4AA6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left:73;width:11404;height:8858;visibility:visible;mso-wrap-style:square" o:spid="_x0000_s1027"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">
                      <v:imagedata o:title="" r:id="rId10"/>
                    </v:shape>
                    <v:shapetype id="_x0000_t202" coordsize="21600,21600" o:spt="202" path="m,l,21600r21600,l21600,xe">
                      <v:stroke joinstyle="miter"/>
                      <v:path gradientshapeok="t" o:connecttype="rect"/>
                    </v:shapetype>
                    <v:shape id="Text Box 1" style="position:absolute;left:145;top:9115;width:14586;height:4089;visibility:visible;mso-wrap-style:square;v-text-anchor:top" o:spid="_x0000_s1028"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">
                      <v:textbox>
                        <w:txbxContent>
                          <w:p w:rsidR="00A26D6B" w:rsidRDefault="00656269" w14:paraId="496D2113" w14:textId="77777777">
                            <w:pPr>
                              <w:rPr>
                                <w:b/>
                                <w:i/>
                                <w:color w:val="002060"/>
                                <w:szCs w:val="36"/>
                                <w:lang w:val="fr-FR"/>
                              </w:rPr>
                            </w:pPr>
                            <w:r>
                              <w:rPr>
                                <w:b/>
                                <w:i/>
                                <w:color w:val="002060"/>
                                <w:szCs w:val="36"/>
                                <w:lang w:val="fr-FR"/>
                              </w:rPr>
                              <w:t>CONERELA+</w:t>
                            </w:r>
                          </w:p>
                        </w:txbxContent>
                      </v:textbox>
                    </v:shape>
                  </v:group>
                </w:pict>
              </mc:Fallback>
            </mc:AlternateContent>
          </w:r>
          <w:r w:rsidR="00656269">
            <w:rPr>
              <w:noProof/>
            </w:rPr>
            <w:drawing>
              <wp:anchor distT="0" distB="0" distL="114300" distR="114300" simplePos="0" relativeHeight="251658242" behindDoc="1" locked="0" layoutInCell="1" allowOverlap="1" wp14:anchorId="73FC8899" wp14:editId="550272C6">
                <wp:simplePos x="0" y="0"/>
                <wp:positionH relativeFrom="column">
                  <wp:posOffset>2932430</wp:posOffset>
                </wp:positionH>
                <wp:positionV relativeFrom="paragraph">
                  <wp:posOffset>307975</wp:posOffset>
                </wp:positionV>
                <wp:extent cx="2628900" cy="872490"/>
                <wp:effectExtent l="0" t="0" r="635" b="3810"/>
                <wp:wrapNone/>
                <wp:docPr id="164804485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44858" name="Imag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628587" cy="872688"/>
                        </a:xfrm>
                        <a:prstGeom prst="rect">
                          <a:avLst/>
                        </a:prstGeom>
                        <a:noFill/>
                        <a:ln>
                          <a:noFill/>
                        </a:ln>
                      </pic:spPr>
                    </pic:pic>
                  </a:graphicData>
                </a:graphic>
              </wp:anchor>
            </w:drawing>
          </w:r>
        </w:p>
        <w:p w:rsidR="00A26D6B" w:rsidP="386D1A5D" w:rsidRDefault="00A26D6B" w14:paraId="62407418" w14:textId="77777777">
          <w:pPr>
            <w:pStyle w:val="ListParagraph"/>
            <w:spacing w:before="100" w:beforeAutospacing="1" w:after="120" w:line="276" w:lineRule="auto"/>
            <w:ind w:left="4320"/>
            <w:rPr>
              <w:rFonts w:ascii="Aptos Display" w:hAnsi="Aptos Display" w:eastAsia="Times New Roman" w:cs="Times New Roman"/>
              <w:kern w:val="0"/>
              <w:lang w:val="fr-CA"/>
              <w14:ligatures w14:val="none"/>
            </w:rPr>
          </w:pPr>
        </w:p>
        <w:p w:rsidR="00A26D6B" w:rsidP="386D1A5D" w:rsidRDefault="00A26D6B" w14:paraId="5DB2B61A" w14:textId="77777777">
          <w:pPr>
            <w:tabs>
              <w:tab w:val="left" w:pos="3630"/>
            </w:tabs>
            <w:spacing w:after="120" w:line="276" w:lineRule="auto"/>
            <w:rPr>
              <w:rFonts w:ascii="Aptos Display" w:hAnsi="Aptos Display" w:eastAsia="Calibri" w:cs="Times New Roman"/>
              <w:b/>
              <w:bCs/>
              <w:sz w:val="28"/>
              <w:szCs w:val="28"/>
              <w:lang w:val="fr-CA"/>
            </w:rPr>
          </w:pPr>
        </w:p>
        <w:p w:rsidR="12D8140F" w:rsidP="386D1A5D" w:rsidRDefault="12D8140F" w14:paraId="520CB9E5" w14:textId="72104153">
          <w:pPr>
            <w:tabs>
              <w:tab w:val="left" w:pos="3630"/>
            </w:tabs>
            <w:spacing w:after="120" w:line="276" w:lineRule="auto"/>
            <w:rPr>
              <w:rFonts w:ascii="Aptos Display" w:hAnsi="Aptos Display" w:eastAsia="Calibri" w:cs="Times New Roman"/>
              <w:b/>
              <w:bCs/>
              <w:sz w:val="28"/>
              <w:szCs w:val="28"/>
              <w:lang w:val="fr-CA"/>
            </w:rPr>
          </w:pPr>
        </w:p>
        <w:p w:rsidR="12D8140F" w:rsidP="12D8140F" w:rsidRDefault="002D3CF0" w14:paraId="2EA5AB5A" w14:textId="4F1E4E7A">
          <w:pPr>
            <w:tabs>
              <w:tab w:val="left" w:pos="3630"/>
            </w:tabs>
            <w:spacing w:after="0" w:line="240" w:lineRule="auto"/>
            <w:rPr>
              <w:rFonts w:ascii="Aptos Display" w:hAnsi="Aptos Display" w:eastAsia="Calibri" w:cs="Times New Roman"/>
              <w:b/>
              <w:bCs/>
              <w:sz w:val="28"/>
              <w:szCs w:val="28"/>
              <w:lang w:val="fr-FR"/>
            </w:rPr>
          </w:pPr>
          <w:r>
            <w:rPr>
              <w:rFonts w:ascii="Aptos Display" w:hAnsi="Aptos Display" w:eastAsia="Calibri" w:cs="Times New Roman"/>
              <w:b/>
              <w:bCs/>
              <w:noProof/>
              <w:sz w:val="28"/>
              <w:szCs w:val="28"/>
              <w:lang w:val="fr-FR"/>
              <w14:ligatures w14:val="none"/>
            </w:rPr>
            <mc:AlternateContent>
              <mc:Choice Requires="wps">
                <w:drawing>
                  <wp:anchor distT="0" distB="0" distL="114300" distR="114300" simplePos="0" relativeHeight="251658245" behindDoc="0" locked="0" layoutInCell="1" allowOverlap="1" wp14:anchorId="67EE4B69" wp14:editId="4816E8CE">
                    <wp:simplePos x="0" y="0"/>
                    <wp:positionH relativeFrom="column">
                      <wp:posOffset>1652146</wp:posOffset>
                    </wp:positionH>
                    <wp:positionV relativeFrom="paragraph">
                      <wp:posOffset>202332</wp:posOffset>
                    </wp:positionV>
                    <wp:extent cx="1726596" cy="293061"/>
                    <wp:effectExtent l="0" t="0" r="0" b="0"/>
                    <wp:wrapNone/>
                    <wp:docPr id="729442561" name="Text Box 15"/>
                    <wp:cNvGraphicFramePr/>
                    <a:graphic xmlns:a="http://schemas.openxmlformats.org/drawingml/2006/main">
                      <a:graphicData uri="http://schemas.microsoft.com/office/word/2010/wordprocessingShape">
                        <wps:wsp>
                          <wps:cNvSpPr txBox="1"/>
                          <wps:spPr>
                            <a:xfrm>
                              <a:off x="0" y="0"/>
                              <a:ext cx="1726596" cy="2930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Pr="002D3CF0" w:rsidR="002D3CF0" w:rsidRDefault="002D3CF0" w14:paraId="2FE570D0" w14:textId="49C126BA">
                                <w:pPr>
                                  <w:rPr>
                                    <w:color w:val="000000" w:themeColor="text1"/>
                                    <w:lang w:val="en-CA"/>
                                  </w:rPr>
                                </w:pPr>
                                <w:r w:rsidRPr="002D3CF0">
                                  <w:rPr>
                                    <w:color w:val="000000" w:themeColor="text1"/>
                                    <w:lang w:val="en-CA"/>
                                  </w:rPr>
                                  <w:t>FOSAD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0715B6C">
                  <v:shape id="Text Box 15" style="position:absolute;margin-left:130.1pt;margin-top:15.95pt;width:135.95pt;height:23.1pt;z-index:251658245;visibility:visible;mso-wrap-style:square;mso-wrap-distance-left:9pt;mso-wrap-distance-top:0;mso-wrap-distance-right:9pt;mso-wrap-distance-bottom:0;mso-position-horizontal:absolute;mso-position-horizontal-relative:text;mso-position-vertical:absolute;mso-position-vertical-relative:text;v-text-anchor:top" o:spid="_x0000_s1029" filled="f" stroked="f"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" w14:anchorId="67EE4B69">
                    <v:textbox>
                      <w:txbxContent>
                        <w:p w:rsidRPr="002D3CF0" w:rsidR="002D3CF0" w:rsidRDefault="002D3CF0" w14:paraId="4E3BD41C" w14:textId="49C126BA">
                          <w:pPr>
                            <w:rPr>
                              <w:color w:val="000000" w:themeColor="text1"/>
                              <w:lang w:val="en-CA"/>
                            </w:rPr>
                          </w:pPr>
                          <w:r w:rsidRPr="002D3CF0">
                            <w:rPr>
                              <w:color w:val="000000" w:themeColor="text1"/>
                              <w:lang w:val="en-CA"/>
                            </w:rPr>
                            <w:t>FOSAD</w:t>
                          </w:r>
                        </w:p>
                      </w:txbxContent>
                    </v:textbox>
                  </v:shape>
                </w:pict>
              </mc:Fallback>
            </mc:AlternateContent>
          </w:r>
        </w:p>
        <w:p w:rsidRPr="006B7BA7" w:rsidR="00A26D6B" w:rsidP="386D1A5D" w:rsidRDefault="006B7BA7" w14:paraId="40F11067" w14:textId="58B58E0A">
          <w:pPr>
            <w:pStyle w:val="ListParagraph"/>
            <w:spacing w:before="100" w:beforeAutospacing="1" w:after="0" w:line="240" w:lineRule="auto"/>
            <w:rPr>
              <w:rFonts w:ascii="Aptos Display" w:hAnsi="Aptos Display" w:eastAsia="Times New Roman" w:cs="Times New Roman"/>
              <w:kern w:val="0"/>
              <w:lang w:val="fr-FR"/>
              <w14:ligatures w14:val="none"/>
            </w:rPr>
          </w:pPr>
          <w:r>
            <w:rPr>
              <w:noProof/>
            </w:rPr>
            <w:drawing>
              <wp:anchor distT="0" distB="0" distL="114300" distR="114300" simplePos="0" relativeHeight="251658241" behindDoc="1" locked="0" layoutInCell="1" allowOverlap="1" wp14:anchorId="24D42870" wp14:editId="1A6F37E1">
                <wp:simplePos x="0" y="0"/>
                <wp:positionH relativeFrom="column">
                  <wp:posOffset>3467735</wp:posOffset>
                </wp:positionH>
                <wp:positionV relativeFrom="paragraph">
                  <wp:posOffset>37062</wp:posOffset>
                </wp:positionV>
                <wp:extent cx="1773044" cy="713105"/>
                <wp:effectExtent l="0" t="0" r="5080" b="0"/>
                <wp:wrapNone/>
                <wp:docPr id="159703835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38353" name="Imag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773044" cy="7131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ptos Display" w:hAnsi="Aptos Display" w:eastAsia="Times New Roman" w:cs="Times New Roman"/>
              <w:noProof/>
              <w:lang w:val="fr-FR"/>
              <w14:ligatures w14:val="none"/>
            </w:rPr>
            <w:drawing>
              <wp:inline distT="0" distB="0" distL="0" distR="0" wp14:anchorId="39404440" wp14:editId="2048F60A">
                <wp:extent cx="2832100" cy="723900"/>
                <wp:effectExtent l="0" t="0" r="0" b="0"/>
                <wp:docPr id="1429600604" name="Picture 15"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00604" name="Picture 15" descr="A close-up of a logo&#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2832100" cy="723900"/>
                        </a:xfrm>
                        <a:prstGeom prst="rect">
                          <a:avLst/>
                        </a:prstGeom>
                      </pic:spPr>
                    </pic:pic>
                  </a:graphicData>
                </a:graphic>
              </wp:inline>
            </w:drawing>
          </w:r>
          <w:r w:rsidR="00B16E3E">
            <w:rPr>
              <w:rFonts w:ascii="Aptos Display" w:hAnsi="Aptos Display" w:eastAsia="Times New Roman" w:cs="Times New Roman"/>
              <w:kern w:val="0"/>
              <w:lang w:val="fr-FR"/>
              <w14:ligatures w14:val="none"/>
            </w:rPr>
            <w:t xml:space="preserve">                         </w:t>
          </w:r>
          <w:r w:rsidR="00B16E3E">
            <w:rPr>
              <w:rFonts w:ascii="Aptos Display" w:hAnsi="Aptos Display" w:eastAsia="Times New Roman" w:cs="Times New Roman"/>
              <w:kern w:val="0"/>
              <w:lang w:val="fr-FR"/>
              <w14:ligatures w14:val="none"/>
            </w:rPr>
            <w:tab/>
          </w:r>
          <w:r w:rsidR="00B16E3E">
            <w:rPr>
              <w:rFonts w:ascii="Aptos Display" w:hAnsi="Aptos Display" w:eastAsia="Times New Roman" w:cs="Times New Roman"/>
              <w:kern w:val="0"/>
              <w:lang w:val="fr-FR"/>
              <w14:ligatures w14:val="none"/>
            </w:rPr>
            <w:t xml:space="preserve">   </w:t>
          </w:r>
        </w:p>
        <w:p w:rsidR="0025766F" w:rsidP="386D1A5D" w:rsidRDefault="004C4986" w14:paraId="3A6803CA" w14:textId="77777777">
          <w:pPr>
            <w:pStyle w:val="HTMLPreformatted"/>
            <w:spacing w:after="120" w:line="276" w:lineRule="auto"/>
            <w:jc w:val="center"/>
            <w:rPr>
              <w:rFonts w:ascii="Arial" w:hAnsi="Arial" w:cs="Arial"/>
              <w:b/>
              <w:bCs/>
              <w:sz w:val="24"/>
              <w:szCs w:val="24"/>
              <w:lang w:val="fr-CA"/>
            </w:rPr>
          </w:pPr>
          <w:r w:rsidRPr="386D1A5D">
            <w:rPr>
              <w:rFonts w:ascii="Arial" w:hAnsi="Arial" w:cs="Arial"/>
              <w:b/>
              <w:bCs/>
              <w:sz w:val="24"/>
              <w:szCs w:val="24"/>
              <w:lang w:val="fr-CA"/>
            </w:rPr>
            <w:t>Ao</w:t>
          </w:r>
          <w:r w:rsidRPr="386D1A5D" w:rsidR="00896062">
            <w:rPr>
              <w:rStyle w:val="y2iqfc"/>
              <w:rFonts w:ascii="Arial" w:hAnsi="Arial" w:cs="Arial"/>
              <w:b/>
              <w:bCs/>
              <w:color w:val="1F1F1F"/>
              <w:sz w:val="24"/>
              <w:szCs w:val="24"/>
              <w:lang w:val="fr-CA"/>
            </w:rPr>
            <w:t>û</w:t>
          </w:r>
          <w:r w:rsidRPr="386D1A5D" w:rsidR="00896062">
            <w:rPr>
              <w:rFonts w:ascii="Arial" w:hAnsi="Arial" w:cs="Arial"/>
              <w:b/>
              <w:bCs/>
              <w:sz w:val="24"/>
              <w:szCs w:val="24"/>
              <w:lang w:val="fr-CA"/>
            </w:rPr>
            <w:t xml:space="preserve">t </w:t>
          </w:r>
          <w:r w:rsidRPr="386D1A5D" w:rsidR="00656269">
            <w:rPr>
              <w:rFonts w:ascii="Arial" w:hAnsi="Arial" w:cs="Arial"/>
              <w:b/>
              <w:bCs/>
              <w:sz w:val="24"/>
              <w:szCs w:val="24"/>
              <w:lang w:val="fr-CA"/>
            </w:rPr>
            <w:t>2025</w:t>
          </w:r>
          <w:r w:rsidRPr="386D1A5D" w:rsidR="00364A0C">
            <w:rPr>
              <w:rFonts w:ascii="Arial" w:hAnsi="Arial" w:cs="Arial"/>
              <w:b/>
              <w:bCs/>
              <w:sz w:val="24"/>
              <w:szCs w:val="24"/>
              <w:lang w:val="fr-CA"/>
            </w:rPr>
            <w:t xml:space="preserve"> </w:t>
          </w:r>
        </w:p>
        <w:p w:rsidRPr="00B45C57" w:rsidR="00A26D6B" w:rsidP="386D1A5D" w:rsidRDefault="0030525D" w14:paraId="27B7C608" w14:textId="36C2CFFD">
          <w:pPr>
            <w:pStyle w:val="HTMLPreformatted"/>
            <w:spacing w:after="120" w:line="276" w:lineRule="auto"/>
            <w:jc w:val="center"/>
            <w:rPr>
              <w:rFonts w:ascii="Arial" w:hAnsi="Arial" w:cs="Arial"/>
              <w:b/>
              <w:bCs/>
              <w:sz w:val="24"/>
              <w:szCs w:val="24"/>
              <w:lang w:val="fr-CA"/>
            </w:rPr>
          </w:pPr>
          <w:commentRangeStart w:id="0"/>
          <w:r w:rsidRPr="386D1A5D">
            <w:rPr>
              <w:rFonts w:ascii="Arial" w:hAnsi="Arial" w:cs="Arial"/>
              <w:b/>
              <w:bCs/>
              <w:sz w:val="24"/>
              <w:szCs w:val="24"/>
              <w:lang w:val="fr-CA"/>
            </w:rPr>
            <w:t>#19852</w:t>
          </w:r>
          <w:commentRangeEnd w:id="0"/>
          <w:r>
            <w:rPr>
              <w:rStyle w:val="CommentReference"/>
            </w:rPr>
            <w:commentReference w:id="0"/>
          </w:r>
        </w:p>
      </w:sdtContent>
    </w:sdt>
    <w:p w:rsidR="00A8599B" w:rsidP="386D1A5D" w:rsidRDefault="12D8140F" w14:paraId="03B9FD46" w14:textId="220E8807">
      <w:pPr>
        <w:spacing w:after="120" w:line="276" w:lineRule="auto"/>
        <w:rPr>
          <w:lang w:val="fr-CA"/>
        </w:rPr>
      </w:pPr>
      <w:r w:rsidRPr="386D1A5D">
        <w:rPr>
          <w:lang w:val="fr-CA"/>
        </w:rPr>
        <w:br w:type="page"/>
      </w:r>
    </w:p>
    <w:p w:rsidRPr="00B71EC5" w:rsidR="000107C8" w:rsidP="386D1A5D" w:rsidRDefault="000107C8" w14:paraId="6C511779" w14:textId="77777777">
      <w:pPr>
        <w:spacing w:after="120" w:line="276" w:lineRule="auto"/>
        <w:rPr>
          <w:lang w:val="fr-CA"/>
        </w:rPr>
      </w:pPr>
    </w:p>
    <w:p w:rsidR="00B71EC5" w:rsidP="386D1A5D" w:rsidRDefault="003F32A2" w14:paraId="43A188C9" w14:textId="1B74925E">
      <w:pPr>
        <w:spacing w:after="120" w:line="276" w:lineRule="auto"/>
        <w:jc w:val="center"/>
        <w:rPr>
          <w:rFonts w:ascii="Aptos Display" w:hAnsi="Aptos Display" w:eastAsia="Times New Roman" w:cs="Times New Roman"/>
          <w:b/>
          <w:bCs/>
          <w:kern w:val="0"/>
          <w:sz w:val="28"/>
          <w:szCs w:val="28"/>
          <w:lang w:val="fr-CA"/>
          <w14:ligatures w14:val="none"/>
        </w:rPr>
      </w:pPr>
      <w:r w:rsidRPr="386D1A5D">
        <w:rPr>
          <w:rFonts w:ascii="Aptos Display" w:hAnsi="Aptos Display" w:eastAsia="Times New Roman" w:cs="Times New Roman"/>
          <w:b/>
          <w:bCs/>
          <w:kern w:val="0"/>
          <w:sz w:val="28"/>
          <w:szCs w:val="28"/>
          <w:lang w:val="fr-CA"/>
          <w14:ligatures w14:val="none"/>
        </w:rPr>
        <w:t>Financement: ces ateliers furent financés par ELRHA</w:t>
      </w:r>
    </w:p>
    <w:p w:rsidRPr="003F32A2" w:rsidR="003F32A2" w:rsidP="386D1A5D" w:rsidRDefault="003F32A2" w14:paraId="7DB8283F" w14:textId="77777777">
      <w:pPr>
        <w:spacing w:after="120" w:line="276" w:lineRule="auto"/>
        <w:jc w:val="center"/>
        <w:rPr>
          <w:rFonts w:ascii="Aptos Display" w:hAnsi="Aptos Display" w:eastAsia="Times New Roman" w:cs="Times New Roman"/>
          <w:b/>
          <w:bCs/>
          <w:kern w:val="0"/>
          <w:sz w:val="28"/>
          <w:szCs w:val="28"/>
          <w:lang w:val="fr-CA"/>
          <w14:ligatures w14:val="none"/>
        </w:rPr>
      </w:pPr>
    </w:p>
    <w:p w:rsidR="004A004F" w:rsidP="386D1A5D" w:rsidRDefault="004A004F" w14:paraId="11AFE794" w14:textId="4DDB796C">
      <w:pPr>
        <w:pStyle w:val="ListParagraph"/>
        <w:numPr>
          <w:ilvl w:val="0"/>
          <w:numId w:val="33"/>
        </w:numPr>
        <w:spacing w:after="120" w:line="276" w:lineRule="auto"/>
        <w:rPr>
          <w:rFonts w:ascii="Times New Roman" w:hAnsi="Times New Roman" w:eastAsia="Times New Roman" w:cs="Times New Roman"/>
          <w:kern w:val="0"/>
          <w:lang w:val="fr-CA"/>
          <w14:ligatures w14:val="none"/>
        </w:rPr>
      </w:pPr>
      <w:r w:rsidRPr="386D1A5D">
        <w:rPr>
          <w:rFonts w:ascii="Times New Roman" w:hAnsi="Times New Roman" w:eastAsia="Times New Roman" w:cs="Times New Roman"/>
          <w:kern w:val="0"/>
          <w:lang w:val="fr-CA"/>
          <w14:ligatures w14:val="none"/>
        </w:rPr>
        <w:t xml:space="preserve">Ce projet de recherche est financé par le </w:t>
      </w:r>
      <w:proofErr w:type="gramStart"/>
      <w:r w:rsidRPr="386D1A5D">
        <w:rPr>
          <w:rFonts w:ascii="Times New Roman" w:hAnsi="Times New Roman" w:eastAsia="Times New Roman" w:cs="Times New Roman"/>
          <w:kern w:val="0"/>
          <w:lang w:val="fr-CA"/>
          <w14:ligatures w14:val="none"/>
        </w:rPr>
        <w:t xml:space="preserve">programme  </w:t>
      </w:r>
      <w:proofErr w:type="spellStart"/>
      <w:r w:rsidRPr="386D1A5D">
        <w:rPr>
          <w:rFonts w:ascii="Times New Roman" w:hAnsi="Times New Roman" w:eastAsia="Times New Roman" w:cs="Times New Roman"/>
          <w:i/>
          <w:iCs/>
          <w:kern w:val="0"/>
          <w:lang w:val="fr-CA"/>
          <w14:ligatures w14:val="none"/>
        </w:rPr>
        <w:t>Research</w:t>
      </w:r>
      <w:proofErr w:type="spellEnd"/>
      <w:proofErr w:type="gramEnd"/>
      <w:r w:rsidRPr="386D1A5D">
        <w:rPr>
          <w:rFonts w:ascii="Times New Roman" w:hAnsi="Times New Roman" w:eastAsia="Times New Roman" w:cs="Times New Roman"/>
          <w:i/>
          <w:iCs/>
          <w:kern w:val="0"/>
          <w:lang w:val="fr-CA"/>
          <w14:ligatures w14:val="none"/>
        </w:rPr>
        <w:t xml:space="preserve"> for </w:t>
      </w:r>
      <w:proofErr w:type="spellStart"/>
      <w:r w:rsidRPr="386D1A5D">
        <w:rPr>
          <w:rFonts w:ascii="Times New Roman" w:hAnsi="Times New Roman" w:eastAsia="Times New Roman" w:cs="Times New Roman"/>
          <w:i/>
          <w:iCs/>
          <w:kern w:val="0"/>
          <w:lang w:val="fr-CA"/>
          <w14:ligatures w14:val="none"/>
        </w:rPr>
        <w:t>Health</w:t>
      </w:r>
      <w:proofErr w:type="spellEnd"/>
      <w:r w:rsidRPr="386D1A5D">
        <w:rPr>
          <w:rFonts w:ascii="Times New Roman" w:hAnsi="Times New Roman" w:eastAsia="Times New Roman" w:cs="Times New Roman"/>
          <w:i/>
          <w:iCs/>
          <w:kern w:val="0"/>
          <w:lang w:val="fr-CA"/>
          <w14:ligatures w14:val="none"/>
        </w:rPr>
        <w:t xml:space="preserve"> in </w:t>
      </w:r>
      <w:proofErr w:type="spellStart"/>
      <w:r w:rsidRPr="386D1A5D">
        <w:rPr>
          <w:rFonts w:ascii="Times New Roman" w:hAnsi="Times New Roman" w:eastAsia="Times New Roman" w:cs="Times New Roman"/>
          <w:i/>
          <w:iCs/>
          <w:kern w:val="0"/>
          <w:lang w:val="fr-CA"/>
          <w14:ligatures w14:val="none"/>
        </w:rPr>
        <w:t>Humanitarian</w:t>
      </w:r>
      <w:proofErr w:type="spellEnd"/>
      <w:r w:rsidRPr="386D1A5D">
        <w:rPr>
          <w:rFonts w:ascii="Times New Roman" w:hAnsi="Times New Roman" w:eastAsia="Times New Roman" w:cs="Times New Roman"/>
          <w:i/>
          <w:iCs/>
          <w:kern w:val="0"/>
          <w:lang w:val="fr-CA"/>
          <w14:ligatures w14:val="none"/>
        </w:rPr>
        <w:t xml:space="preserve"> Crises</w:t>
      </w:r>
      <w:r w:rsidRPr="386D1A5D" w:rsidR="209187A7">
        <w:rPr>
          <w:rFonts w:ascii="Times New Roman" w:hAnsi="Times New Roman" w:eastAsia="Times New Roman" w:cs="Times New Roman"/>
          <w:i/>
          <w:iCs/>
          <w:kern w:val="0"/>
          <w:lang w:val="fr-CA"/>
          <w14:ligatures w14:val="none"/>
        </w:rPr>
        <w:t xml:space="preserve"> </w:t>
      </w:r>
      <w:r w:rsidRPr="386D1A5D">
        <w:rPr>
          <w:rFonts w:ascii="Times New Roman" w:hAnsi="Times New Roman" w:eastAsia="Times New Roman" w:cs="Times New Roman"/>
          <w:i/>
          <w:iCs/>
          <w:kern w:val="0"/>
          <w:lang w:val="fr-CA"/>
          <w14:ligatures w14:val="none"/>
        </w:rPr>
        <w:t>(R2HC)</w:t>
      </w:r>
      <w:r w:rsidRPr="386D1A5D">
        <w:rPr>
          <w:rFonts w:ascii="Times New Roman" w:hAnsi="Times New Roman" w:eastAsia="Times New Roman" w:cs="Times New Roman"/>
          <w:kern w:val="0"/>
          <w:lang w:val="fr-CA"/>
          <w14:ligatures w14:val="none"/>
        </w:rPr>
        <w:t xml:space="preserve"> d'</w:t>
      </w:r>
      <w:proofErr w:type="spellStart"/>
      <w:r w:rsidRPr="386D1A5D">
        <w:rPr>
          <w:rFonts w:ascii="Times New Roman" w:hAnsi="Times New Roman" w:eastAsia="Times New Roman" w:cs="Times New Roman"/>
          <w:kern w:val="0"/>
          <w:lang w:val="fr-CA"/>
          <w14:ligatures w14:val="none"/>
        </w:rPr>
        <w:t>Elrha</w:t>
      </w:r>
      <w:proofErr w:type="spellEnd"/>
      <w:r w:rsidRPr="386D1A5D">
        <w:rPr>
          <w:rFonts w:ascii="Times New Roman" w:hAnsi="Times New Roman" w:eastAsia="Times New Roman" w:cs="Times New Roman"/>
          <w:kern w:val="0"/>
          <w:lang w:val="fr-CA"/>
          <w14:ligatures w14:val="none"/>
        </w:rPr>
        <w:t>,</w:t>
      </w:r>
      <w:r w:rsidRPr="386D1A5D" w:rsidR="00B71EC5">
        <w:rPr>
          <w:rFonts w:ascii="Times New Roman" w:hAnsi="Times New Roman" w:eastAsia="Times New Roman" w:cs="Times New Roman"/>
          <w:kern w:val="0"/>
          <w:lang w:val="fr-CA"/>
          <w14:ligatures w14:val="none"/>
        </w:rPr>
        <w:t xml:space="preserve"> </w:t>
      </w:r>
      <w:r w:rsidRPr="386D1A5D">
        <w:rPr>
          <w:rFonts w:ascii="Times New Roman" w:hAnsi="Times New Roman" w:eastAsia="Times New Roman" w:cs="Times New Roman"/>
          <w:kern w:val="0"/>
          <w:lang w:val="fr-CA"/>
          <w14:ligatures w14:val="none"/>
        </w:rPr>
        <w:t>qui vise à améliorer les résultats en matière de santé</w:t>
      </w:r>
      <w:r w:rsidRPr="386D1A5D" w:rsidR="1D70F907">
        <w:rPr>
          <w:rFonts w:ascii="Times New Roman" w:hAnsi="Times New Roman" w:eastAsia="Times New Roman" w:cs="Times New Roman"/>
          <w:kern w:val="0"/>
          <w:lang w:val="fr-CA"/>
          <w14:ligatures w14:val="none"/>
        </w:rPr>
        <w:t xml:space="preserve"> </w:t>
      </w:r>
      <w:r w:rsidRPr="386D1A5D">
        <w:rPr>
          <w:rFonts w:ascii="Times New Roman" w:hAnsi="Times New Roman" w:eastAsia="Times New Roman" w:cs="Times New Roman"/>
          <w:kern w:val="0"/>
          <w:lang w:val="fr-CA"/>
          <w14:ligatures w14:val="none"/>
        </w:rPr>
        <w:t>en renforçant la base de données factuelles pour les</w:t>
      </w:r>
      <w:r w:rsidRPr="386D1A5D" w:rsidR="00B71EC5">
        <w:rPr>
          <w:rFonts w:ascii="Times New Roman" w:hAnsi="Times New Roman" w:eastAsia="Times New Roman" w:cs="Times New Roman"/>
          <w:kern w:val="0"/>
          <w:lang w:val="fr-CA"/>
          <w14:ligatures w14:val="none"/>
        </w:rPr>
        <w:t xml:space="preserve"> </w:t>
      </w:r>
      <w:r w:rsidRPr="386D1A5D">
        <w:rPr>
          <w:rFonts w:ascii="Times New Roman" w:hAnsi="Times New Roman" w:eastAsia="Times New Roman" w:cs="Times New Roman"/>
          <w:kern w:val="0"/>
          <w:lang w:val="fr-CA"/>
          <w14:ligatures w14:val="none"/>
        </w:rPr>
        <w:t>interventions de santé publique dans les crises humanitaires.</w:t>
      </w:r>
    </w:p>
    <w:p w:rsidRPr="00B71EC5" w:rsidR="00B71EC5" w:rsidP="386D1A5D" w:rsidRDefault="00B71EC5" w14:paraId="7E758372" w14:textId="77777777">
      <w:pPr>
        <w:spacing w:after="120" w:line="276" w:lineRule="auto"/>
        <w:rPr>
          <w:rFonts w:ascii="Times New Roman" w:hAnsi="Times New Roman" w:eastAsia="Times New Roman" w:cs="Times New Roman"/>
          <w:kern w:val="0"/>
          <w:lang w:val="fr-CA"/>
          <w14:ligatures w14:val="none"/>
        </w:rPr>
      </w:pPr>
    </w:p>
    <w:p w:rsidR="00B71EC5" w:rsidP="386D1A5D" w:rsidRDefault="004A004F" w14:paraId="2420B06A" w14:textId="4DE21716">
      <w:pPr>
        <w:pStyle w:val="ListParagraph"/>
        <w:numPr>
          <w:ilvl w:val="0"/>
          <w:numId w:val="32"/>
        </w:numPr>
        <w:spacing w:after="120" w:line="276" w:lineRule="auto"/>
        <w:rPr>
          <w:rFonts w:ascii="Times New Roman" w:hAnsi="Times New Roman" w:eastAsia="Times New Roman" w:cs="Times New Roman"/>
          <w:kern w:val="0"/>
          <w:lang w:val="fr-CA"/>
          <w14:ligatures w14:val="none"/>
        </w:rPr>
      </w:pPr>
      <w:r w:rsidRPr="386D1A5D" w:rsidR="004A004F">
        <w:rPr>
          <w:rFonts w:ascii="Times New Roman" w:hAnsi="Times New Roman" w:eastAsia="Times New Roman" w:cs="Times New Roman"/>
          <w:kern w:val="0"/>
          <w:lang w:val="fr-CA"/>
          <w14:ligatures w14:val="none"/>
        </w:rPr>
        <w:t xml:space="preserve">Le programme </w:t>
      </w:r>
      <w:r w:rsidRPr="43B3FA2A" w:rsidR="004A004F">
        <w:rPr>
          <w:rFonts w:ascii="Times New Roman" w:hAnsi="Times New Roman" w:eastAsia="Times New Roman" w:cs="Times New Roman"/>
          <w:i w:val="1"/>
          <w:iCs w:val="1"/>
          <w:kern w:val="0"/>
          <w:lang w:val="fr-CA"/>
          <w14:ligatures w14:val="none"/>
        </w:rPr>
        <w:t>R2HC</w:t>
      </w:r>
      <w:r w:rsidRPr="386D1A5D" w:rsidR="004A004F">
        <w:rPr>
          <w:rFonts w:ascii="Times New Roman" w:hAnsi="Times New Roman" w:eastAsia="Times New Roman" w:cs="Times New Roman"/>
          <w:kern w:val="0"/>
          <w:lang w:val="fr-CA"/>
          <w14:ligatures w14:val="none"/>
        </w:rPr>
        <w:t xml:space="preserve"> est financé par le </w:t>
      </w:r>
      <w:r w:rsidRPr="386D1A5D" w:rsidR="19E3868C">
        <w:rPr>
          <w:rFonts w:ascii="Times New Roman" w:hAnsi="Times New Roman" w:eastAsia="Times New Roman" w:cs="Times New Roman"/>
          <w:kern w:val="0"/>
          <w:lang w:val="fr-CA"/>
          <w14:ligatures w14:val="none"/>
        </w:rPr>
        <w:t>Bureau des</w:t>
      </w:r>
      <w:r w:rsidRPr="386D1A5D" w:rsidR="004A004F">
        <w:rPr>
          <w:rFonts w:ascii="Times New Roman" w:hAnsi="Times New Roman" w:eastAsia="Times New Roman" w:cs="Times New Roman"/>
          <w:kern w:val="0"/>
          <w:lang w:val="fr-CA"/>
          <w14:ligatures w14:val="none"/>
        </w:rPr>
        <w:t xml:space="preserve"> </w:t>
      </w:r>
      <w:r w:rsidRPr="386D1A5D" w:rsidR="19E3868C">
        <w:rPr>
          <w:rFonts w:ascii="Times New Roman" w:hAnsi="Times New Roman" w:eastAsia="Times New Roman" w:cs="Times New Roman"/>
          <w:kern w:val="0"/>
          <w:lang w:val="fr-CA"/>
          <w14:ligatures w14:val="none"/>
        </w:rPr>
        <w:t xml:space="preserve">Affaires Étrangères et </w:t>
      </w:r>
      <w:r w:rsidRPr="386D1A5D" w:rsidR="004A004F">
        <w:rPr>
          <w:rFonts w:ascii="Times New Roman" w:hAnsi="Times New Roman" w:eastAsia="Times New Roman" w:cs="Times New Roman"/>
          <w:kern w:val="0"/>
          <w:lang w:val="fr-CA"/>
          <w14:ligatures w14:val="none"/>
        </w:rPr>
        <w:t>du Commonwealth</w:t>
      </w:r>
      <w:r w:rsidRPr="386D1A5D" w:rsidR="744B68AC">
        <w:rPr>
          <w:rFonts w:ascii="Times New Roman" w:hAnsi="Times New Roman" w:eastAsia="Times New Roman" w:cs="Times New Roman"/>
          <w:kern w:val="0"/>
          <w:lang w:val="fr-CA"/>
          <w14:ligatures w14:val="none"/>
        </w:rPr>
        <w:t xml:space="preserve"> </w:t>
      </w:r>
      <w:r w:rsidRPr="386D1A5D" w:rsidR="004A004F">
        <w:rPr>
          <w:rFonts w:ascii="Times New Roman" w:hAnsi="Times New Roman" w:eastAsia="Times New Roman" w:cs="Times New Roman"/>
          <w:kern w:val="0"/>
          <w:lang w:val="fr-CA"/>
          <w14:ligatures w14:val="none"/>
        </w:rPr>
        <w:t>(FCDO),</w:t>
      </w:r>
      <w:r w:rsidRPr="386D1A5D" w:rsidR="00B71EC5">
        <w:rPr>
          <w:rFonts w:ascii="Times New Roman" w:hAnsi="Times New Roman" w:eastAsia="Times New Roman" w:cs="Times New Roman"/>
          <w:kern w:val="0"/>
          <w:lang w:val="fr-CA"/>
          <w14:ligatures w14:val="none"/>
        </w:rPr>
        <w:t xml:space="preserve"> </w:t>
      </w:r>
      <w:r w:rsidRPr="43B3FA2A" w:rsidR="004A004F">
        <w:rPr>
          <w:rFonts w:ascii="Times New Roman" w:hAnsi="Times New Roman" w:eastAsia="Times New Roman" w:cs="Times New Roman"/>
          <w:i w:val="1"/>
          <w:iCs w:val="1"/>
          <w:kern w:val="0"/>
          <w:lang w:val="fr-CA"/>
          <w14:ligatures w14:val="none"/>
        </w:rPr>
        <w:t>Wellcome</w:t>
      </w:r>
      <w:r w:rsidRPr="386D1A5D" w:rsidR="004A004F">
        <w:rPr>
          <w:rFonts w:ascii="Times New Roman" w:hAnsi="Times New Roman" w:eastAsia="Times New Roman" w:cs="Times New Roman"/>
          <w:kern w:val="0"/>
          <w:lang w:val="fr-CA"/>
          <w14:ligatures w14:val="none"/>
        </w:rPr>
        <w:t xml:space="preserve"> et le </w:t>
      </w:r>
      <w:r w:rsidRPr="386D1A5D" w:rsidR="00BF1F68">
        <w:rPr>
          <w:rFonts w:ascii="Times New Roman" w:hAnsi="Times New Roman" w:eastAsia="Times New Roman" w:cs="Times New Roman"/>
          <w:kern w:val="0"/>
          <w:lang w:val="fr-CA"/>
          <w14:ligatures w14:val="none"/>
        </w:rPr>
        <w:t>ministère</w:t>
      </w:r>
      <w:r w:rsidRPr="386D1A5D" w:rsidR="004A004F">
        <w:rPr>
          <w:rFonts w:ascii="Times New Roman" w:hAnsi="Times New Roman" w:eastAsia="Times New Roman" w:cs="Times New Roman"/>
          <w:kern w:val="0"/>
          <w:lang w:val="fr-CA"/>
          <w14:ligatures w14:val="none"/>
        </w:rPr>
        <w:t xml:space="preserve"> de la </w:t>
      </w:r>
      <w:r w:rsidRPr="386D1A5D" w:rsidR="53BEB7B8">
        <w:rPr>
          <w:rFonts w:ascii="Times New Roman" w:hAnsi="Times New Roman" w:eastAsia="Times New Roman" w:cs="Times New Roman"/>
          <w:kern w:val="0"/>
          <w:lang w:val="fr-CA"/>
          <w14:ligatures w14:val="none"/>
        </w:rPr>
        <w:t>S</w:t>
      </w:r>
      <w:r w:rsidRPr="386D1A5D" w:rsidR="004A004F">
        <w:rPr>
          <w:rFonts w:ascii="Times New Roman" w:hAnsi="Times New Roman" w:eastAsia="Times New Roman" w:cs="Times New Roman"/>
          <w:kern w:val="0"/>
          <w:lang w:val="fr-CA"/>
          <w14:ligatures w14:val="none"/>
        </w:rPr>
        <w:t xml:space="preserve">anté et des </w:t>
      </w:r>
      <w:r w:rsidRPr="386D1A5D" w:rsidR="63C027DC">
        <w:rPr>
          <w:rFonts w:ascii="Times New Roman" w:hAnsi="Times New Roman" w:eastAsia="Times New Roman" w:cs="Times New Roman"/>
          <w:kern w:val="0"/>
          <w:lang w:val="fr-CA"/>
          <w14:ligatures w14:val="none"/>
        </w:rPr>
        <w:t>A</w:t>
      </w:r>
      <w:r w:rsidRPr="386D1A5D" w:rsidR="004A004F">
        <w:rPr>
          <w:rFonts w:ascii="Times New Roman" w:hAnsi="Times New Roman" w:eastAsia="Times New Roman" w:cs="Times New Roman"/>
          <w:kern w:val="0"/>
          <w:lang w:val="fr-CA"/>
          <w14:ligatures w14:val="none"/>
        </w:rPr>
        <w:t xml:space="preserve">ffaires </w:t>
      </w:r>
      <w:r w:rsidRPr="386D1A5D" w:rsidR="2EE75565">
        <w:rPr>
          <w:rFonts w:ascii="Times New Roman" w:hAnsi="Times New Roman" w:eastAsia="Times New Roman" w:cs="Times New Roman"/>
          <w:kern w:val="0"/>
          <w:lang w:val="fr-CA"/>
          <w14:ligatures w14:val="none"/>
        </w:rPr>
        <w:t>S</w:t>
      </w:r>
      <w:r w:rsidRPr="386D1A5D" w:rsidR="004A004F">
        <w:rPr>
          <w:rFonts w:ascii="Times New Roman" w:hAnsi="Times New Roman" w:eastAsia="Times New Roman" w:cs="Times New Roman"/>
          <w:kern w:val="0"/>
          <w:lang w:val="fr-CA"/>
          <w14:ligatures w14:val="none"/>
        </w:rPr>
        <w:t xml:space="preserve">ociales (DHSC) par l'intermédiaire de l'Institut </w:t>
      </w:r>
      <w:r w:rsidRPr="386D1A5D" w:rsidR="0B049F3D">
        <w:rPr>
          <w:rFonts w:ascii="Times New Roman" w:hAnsi="Times New Roman" w:eastAsia="Times New Roman" w:cs="Times New Roman"/>
          <w:kern w:val="0"/>
          <w:lang w:val="fr-CA"/>
          <w14:ligatures w14:val="none"/>
        </w:rPr>
        <w:t>N</w:t>
      </w:r>
      <w:r w:rsidRPr="386D1A5D" w:rsidR="004A004F">
        <w:rPr>
          <w:rFonts w:ascii="Times New Roman" w:hAnsi="Times New Roman" w:eastAsia="Times New Roman" w:cs="Times New Roman"/>
          <w:kern w:val="0"/>
          <w:lang w:val="fr-CA"/>
          <w14:ligatures w14:val="none"/>
        </w:rPr>
        <w:t>ational</w:t>
      </w:r>
      <w:r w:rsidRPr="386D1A5D" w:rsidR="00B71EC5">
        <w:rPr>
          <w:rFonts w:ascii="Times New Roman" w:hAnsi="Times New Roman" w:eastAsia="Times New Roman" w:cs="Times New Roman"/>
          <w:kern w:val="0"/>
          <w:lang w:val="fr-CA"/>
          <w14:ligatures w14:val="none"/>
        </w:rPr>
        <w:t xml:space="preserve"> </w:t>
      </w:r>
      <w:r w:rsidRPr="386D1A5D" w:rsidR="004A004F">
        <w:rPr>
          <w:rFonts w:ascii="Times New Roman" w:hAnsi="Times New Roman" w:eastAsia="Times New Roman" w:cs="Times New Roman"/>
          <w:kern w:val="0"/>
          <w:lang w:val="fr-CA"/>
          <w14:ligatures w14:val="none"/>
        </w:rPr>
        <w:t xml:space="preserve">de </w:t>
      </w:r>
      <w:r w:rsidRPr="386D1A5D" w:rsidR="5CB921DC">
        <w:rPr>
          <w:rFonts w:ascii="Times New Roman" w:hAnsi="Times New Roman" w:eastAsia="Times New Roman" w:cs="Times New Roman"/>
          <w:kern w:val="0"/>
          <w:lang w:val="fr-CA"/>
          <w14:ligatures w14:val="none"/>
        </w:rPr>
        <w:t>R</w:t>
      </w:r>
      <w:r w:rsidRPr="386D1A5D" w:rsidR="004A004F">
        <w:rPr>
          <w:rFonts w:ascii="Times New Roman" w:hAnsi="Times New Roman" w:eastAsia="Times New Roman" w:cs="Times New Roman"/>
          <w:kern w:val="0"/>
          <w:lang w:val="fr-CA"/>
          <w14:ligatures w14:val="none"/>
        </w:rPr>
        <w:t xml:space="preserve">echerche en </w:t>
      </w:r>
      <w:r w:rsidRPr="386D1A5D" w:rsidR="0F8D7C7A">
        <w:rPr>
          <w:rFonts w:ascii="Times New Roman" w:hAnsi="Times New Roman" w:eastAsia="Times New Roman" w:cs="Times New Roman"/>
          <w:kern w:val="0"/>
          <w:lang w:val="fr-CA"/>
          <w14:ligatures w14:val="none"/>
        </w:rPr>
        <w:t>S</w:t>
      </w:r>
      <w:r w:rsidRPr="386D1A5D" w:rsidR="004A004F">
        <w:rPr>
          <w:rFonts w:ascii="Times New Roman" w:hAnsi="Times New Roman" w:eastAsia="Times New Roman" w:cs="Times New Roman"/>
          <w:kern w:val="0"/>
          <w:lang w:val="fr-CA"/>
          <w14:ligatures w14:val="none"/>
        </w:rPr>
        <w:t>anté (</w:t>
      </w:r>
      <w:r w:rsidRPr="386D1A5D" w:rsidR="16D3A898">
        <w:rPr>
          <w:rFonts w:ascii="Times New Roman" w:hAnsi="Times New Roman" w:eastAsia="Times New Roman" w:cs="Times New Roman"/>
          <w:kern w:val="0"/>
          <w:lang w:val="fr-CA"/>
          <w14:ligatures w14:val="none"/>
        </w:rPr>
        <w:t>INRS</w:t>
      </w:r>
      <w:r w:rsidRPr="386D1A5D" w:rsidR="004A004F">
        <w:rPr>
          <w:rFonts w:ascii="Times New Roman" w:hAnsi="Times New Roman" w:eastAsia="Times New Roman" w:cs="Times New Roman"/>
          <w:kern w:val="0"/>
          <w:lang w:val="fr-CA"/>
          <w14:ligatures w14:val="none"/>
        </w:rPr>
        <w:t>).</w:t>
      </w:r>
    </w:p>
    <w:p w:rsidRPr="00B71EC5" w:rsidR="00B71EC5" w:rsidP="386D1A5D" w:rsidRDefault="00B71EC5" w14:paraId="127C4311" w14:textId="77777777">
      <w:pPr>
        <w:spacing w:after="120" w:line="276" w:lineRule="auto"/>
        <w:rPr>
          <w:rFonts w:ascii="Times New Roman" w:hAnsi="Times New Roman" w:eastAsia="Times New Roman" w:cs="Times New Roman"/>
          <w:kern w:val="0"/>
          <w:lang w:val="fr-CA"/>
          <w14:ligatures w14:val="none"/>
        </w:rPr>
      </w:pPr>
    </w:p>
    <w:p w:rsidRPr="003F32A2" w:rsidR="00A05971" w:rsidP="386D1A5D" w:rsidRDefault="004A004F" w14:paraId="16213FD7" w14:textId="6F31F591">
      <w:pPr>
        <w:pStyle w:val="ListParagraph"/>
        <w:numPr>
          <w:ilvl w:val="0"/>
          <w:numId w:val="32"/>
        </w:numPr>
        <w:spacing w:after="120" w:line="276" w:lineRule="auto"/>
        <w:rPr>
          <w:rFonts w:ascii="Times New Roman" w:hAnsi="Times New Roman" w:eastAsia="Times New Roman" w:cs="Times New Roman"/>
          <w:kern w:val="0"/>
          <w:lang w:val="fr-CA"/>
          <w14:ligatures w14:val="none"/>
        </w:rPr>
      </w:pPr>
      <w:r w:rsidRPr="386D1A5D">
        <w:rPr>
          <w:rFonts w:ascii="Times New Roman" w:hAnsi="Times New Roman" w:eastAsia="Times New Roman" w:cs="Times New Roman"/>
          <w:kern w:val="0"/>
          <w:lang w:val="fr-CA"/>
          <w14:ligatures w14:val="none"/>
        </w:rPr>
        <w:t>Pour plus d'informations sur le travail d'</w:t>
      </w:r>
      <w:proofErr w:type="spellStart"/>
      <w:r w:rsidRPr="386D1A5D">
        <w:rPr>
          <w:rFonts w:ascii="Times New Roman" w:hAnsi="Times New Roman" w:eastAsia="Times New Roman" w:cs="Times New Roman"/>
          <w:kern w:val="0"/>
          <w:lang w:val="fr-CA"/>
          <w14:ligatures w14:val="none"/>
        </w:rPr>
        <w:t>Elrha</w:t>
      </w:r>
      <w:proofErr w:type="spellEnd"/>
      <w:r w:rsidRPr="386D1A5D">
        <w:rPr>
          <w:rFonts w:ascii="Times New Roman" w:hAnsi="Times New Roman" w:eastAsia="Times New Roman" w:cs="Times New Roman"/>
          <w:kern w:val="0"/>
          <w:lang w:val="fr-CA"/>
          <w14:ligatures w14:val="none"/>
        </w:rPr>
        <w:t xml:space="preserve"> visant à améliorer les résultats humanitaires</w:t>
      </w:r>
      <w:r w:rsidRPr="386D1A5D" w:rsidR="00B71EC5">
        <w:rPr>
          <w:rFonts w:ascii="Times New Roman" w:hAnsi="Times New Roman" w:eastAsia="Times New Roman" w:cs="Times New Roman"/>
          <w:kern w:val="0"/>
          <w:lang w:val="fr-CA"/>
          <w14:ligatures w14:val="none"/>
        </w:rPr>
        <w:t xml:space="preserve"> </w:t>
      </w:r>
      <w:r w:rsidRPr="386D1A5D">
        <w:rPr>
          <w:rFonts w:ascii="Times New Roman" w:hAnsi="Times New Roman" w:eastAsia="Times New Roman" w:cs="Times New Roman"/>
          <w:kern w:val="0"/>
          <w:lang w:val="fr-CA"/>
          <w14:ligatures w14:val="none"/>
        </w:rPr>
        <w:t>grâce à la recherche, à l'innovation et aux partenariats, rendez-vous sur elrha.org.</w:t>
      </w:r>
    </w:p>
    <w:p w:rsidR="386D1A5D" w:rsidP="386D1A5D" w:rsidRDefault="386D1A5D" w14:paraId="0A0EF671" w14:textId="5440911B">
      <w:pPr>
        <w:spacing w:after="120" w:line="276" w:lineRule="auto"/>
      </w:pPr>
      <w:r w:rsidRPr="386D1A5D">
        <w:rPr>
          <w:rFonts w:ascii="Times New Roman" w:hAnsi="Times New Roman" w:eastAsia="Times New Roman" w:cs="Times New Roman"/>
        </w:rPr>
        <w:br w:type="page"/>
      </w:r>
    </w:p>
    <w:p w:rsidR="386D1A5D" w:rsidP="386D1A5D" w:rsidRDefault="386D1A5D" w14:paraId="5AAF9CF9" w14:textId="7D24CAC7">
      <w:pPr>
        <w:spacing w:after="120" w:line="276" w:lineRule="auto"/>
        <w:rPr>
          <w:rFonts w:ascii="Aptos Display" w:hAnsi="Aptos Display" w:eastAsia="Times New Roman" w:cs="Times New Roman"/>
          <w:b/>
          <w:bCs/>
          <w:sz w:val="40"/>
          <w:szCs w:val="40"/>
          <w:lang w:val="fr-CA"/>
        </w:rPr>
      </w:pPr>
    </w:p>
    <w:p w:rsidRPr="004D6D60" w:rsidR="004450E7" w:rsidP="386D1A5D" w:rsidRDefault="34506CFA" w14:paraId="60ECE9AC" w14:textId="026A2293">
      <w:pPr>
        <w:spacing w:after="120" w:line="276" w:lineRule="auto"/>
        <w:rPr>
          <w:rFonts w:ascii="Times New Roman" w:hAnsi="Times New Roman" w:eastAsia="Times New Roman" w:cs="Times New Roman"/>
          <w:b/>
          <w:bCs/>
          <w:kern w:val="0"/>
          <w:sz w:val="40"/>
          <w:szCs w:val="40"/>
          <w:lang w:val="fr-CA"/>
          <w14:ligatures w14:val="none"/>
        </w:rPr>
      </w:pPr>
      <w:r w:rsidRPr="386D1A5D">
        <w:rPr>
          <w:rFonts w:ascii="Times New Roman" w:hAnsi="Times New Roman" w:eastAsia="Times New Roman" w:cs="Times New Roman"/>
          <w:b/>
          <w:bCs/>
          <w:kern w:val="0"/>
          <w:sz w:val="40"/>
          <w:szCs w:val="40"/>
          <w:lang w:val="fr-CA"/>
          <w14:ligatures w14:val="none"/>
        </w:rPr>
        <w:t>Table d</w:t>
      </w:r>
      <w:r w:rsidRPr="386D1A5D" w:rsidR="004450E7">
        <w:rPr>
          <w:rFonts w:ascii="Times New Roman" w:hAnsi="Times New Roman" w:eastAsia="Times New Roman" w:cs="Times New Roman"/>
          <w:b/>
          <w:bCs/>
          <w:kern w:val="0"/>
          <w:sz w:val="40"/>
          <w:szCs w:val="40"/>
          <w:lang w:val="fr-CA"/>
          <w14:ligatures w14:val="none"/>
        </w:rPr>
        <w:t>es Matières</w:t>
      </w:r>
    </w:p>
    <w:p w:rsidR="386D1A5D" w:rsidP="386D1A5D" w:rsidRDefault="386D1A5D" w14:paraId="2B3BBB30" w14:textId="18CC506C">
      <w:pPr>
        <w:spacing w:after="120" w:line="276" w:lineRule="auto"/>
        <w:rPr>
          <w:rFonts w:ascii="Times New Roman" w:hAnsi="Times New Roman" w:eastAsia="Times New Roman" w:cs="Times New Roman"/>
          <w:b/>
          <w:bCs/>
          <w:lang w:val="fr-CA"/>
        </w:rPr>
      </w:pPr>
    </w:p>
    <w:p w:rsidRPr="004D6D60" w:rsidR="004450E7" w:rsidP="386D1A5D" w:rsidRDefault="004450E7" w14:paraId="544D0A05" w14:textId="7435DEFE">
      <w:pPr>
        <w:pStyle w:val="ListParagraph"/>
        <w:numPr>
          <w:ilvl w:val="0"/>
          <w:numId w:val="9"/>
        </w:numPr>
        <w:spacing w:after="120" w:line="276" w:lineRule="auto"/>
        <w:jc w:val="both"/>
        <w:rPr>
          <w:rFonts w:ascii="Times New Roman" w:hAnsi="Times New Roman" w:eastAsia="Times New Roman" w:cs="Times New Roman"/>
          <w:b/>
          <w:bCs/>
          <w:kern w:val="0"/>
          <w:lang w:val="fr-CA"/>
          <w14:ligatures w14:val="none"/>
        </w:rPr>
      </w:pPr>
      <w:r w:rsidRPr="386D1A5D">
        <w:rPr>
          <w:rFonts w:ascii="Times New Roman" w:hAnsi="Times New Roman" w:eastAsia="Times New Roman" w:cs="Times New Roman"/>
          <w:b/>
          <w:bCs/>
          <w:kern w:val="0"/>
          <w:lang w:val="fr-CA"/>
          <w14:ligatures w14:val="none"/>
        </w:rPr>
        <w:t xml:space="preserve">Résumé </w:t>
      </w:r>
      <w:proofErr w:type="gramStart"/>
      <w:r w:rsidRPr="386D1A5D">
        <w:rPr>
          <w:rFonts w:ascii="Times New Roman" w:hAnsi="Times New Roman" w:eastAsia="Times New Roman" w:cs="Times New Roman"/>
          <w:b/>
          <w:bCs/>
          <w:kern w:val="0"/>
          <w:lang w:val="fr-CA"/>
          <w14:ligatures w14:val="none"/>
        </w:rPr>
        <w:t xml:space="preserve">exécutif </w:t>
      </w:r>
      <w:r w:rsidRPr="386D1A5D" w:rsidR="00E55235">
        <w:rPr>
          <w:rFonts w:ascii="Times New Roman" w:hAnsi="Times New Roman" w:eastAsia="Times New Roman" w:cs="Times New Roman"/>
          <w:b/>
          <w:bCs/>
          <w:kern w:val="0"/>
          <w:lang w:val="fr-CA"/>
          <w14:ligatures w14:val="none"/>
        </w:rPr>
        <w:t xml:space="preserve"> </w:t>
      </w:r>
      <w:r w:rsidR="007224B8">
        <w:rPr>
          <w:rFonts w:ascii="Aptos Display" w:hAnsi="Aptos Display" w:eastAsia="Times New Roman" w:cs="Times New Roman"/>
          <w:b/>
          <w:bCs/>
          <w:kern w:val="0"/>
          <w:sz w:val="28"/>
          <w:szCs w:val="28"/>
          <w:lang w:val="fr-FR"/>
          <w14:ligatures w14:val="none"/>
        </w:rPr>
        <w:tab/>
      </w:r>
      <w:proofErr w:type="gramEnd"/>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Pr="386D1A5D" w:rsidR="00A05971">
        <w:rPr>
          <w:rFonts w:ascii="Times New Roman" w:hAnsi="Times New Roman" w:eastAsia="Times New Roman" w:cs="Times New Roman"/>
          <w:b/>
          <w:bCs/>
          <w:kern w:val="0"/>
          <w:lang w:val="fr-CA"/>
          <w14:ligatures w14:val="none"/>
        </w:rPr>
        <w:t>3</w:t>
      </w:r>
    </w:p>
    <w:p w:rsidRPr="004D6D60" w:rsidR="004450E7" w:rsidP="386D1A5D" w:rsidRDefault="004450E7" w14:paraId="01BD127D" w14:textId="4147A6BC">
      <w:pPr>
        <w:pStyle w:val="ListParagraph"/>
        <w:numPr>
          <w:ilvl w:val="0"/>
          <w:numId w:val="9"/>
        </w:numPr>
        <w:spacing w:after="120" w:line="276" w:lineRule="auto"/>
        <w:jc w:val="both"/>
        <w:rPr>
          <w:rFonts w:ascii="Times New Roman" w:hAnsi="Times New Roman" w:eastAsia="Times New Roman" w:cs="Times New Roman"/>
          <w:b/>
          <w:bCs/>
          <w:kern w:val="0"/>
          <w:lang w:val="fr-CA"/>
          <w14:ligatures w14:val="none"/>
        </w:rPr>
      </w:pPr>
      <w:r w:rsidRPr="386D1A5D">
        <w:rPr>
          <w:rFonts w:ascii="Times New Roman" w:hAnsi="Times New Roman" w:eastAsia="Times New Roman" w:cs="Times New Roman"/>
          <w:b/>
          <w:bCs/>
          <w:kern w:val="0"/>
          <w:lang w:val="fr-CA"/>
          <w14:ligatures w14:val="none"/>
        </w:rPr>
        <w:t>Introduction</w:t>
      </w:r>
      <w:r w:rsidRPr="386D1A5D" w:rsidR="63747592">
        <w:rPr>
          <w:rFonts w:ascii="Times New Roman" w:hAnsi="Times New Roman" w:eastAsia="Times New Roman" w:cs="Times New Roman"/>
          <w:b/>
          <w:bCs/>
          <w:kern w:val="0"/>
          <w:lang w:val="fr-CA"/>
          <w14:ligatures w14:val="none"/>
        </w:rPr>
        <w:t>: C</w:t>
      </w:r>
      <w:r w:rsidRPr="386D1A5D">
        <w:rPr>
          <w:rFonts w:ascii="Times New Roman" w:hAnsi="Times New Roman" w:eastAsia="Times New Roman" w:cs="Times New Roman"/>
          <w:b/>
          <w:bCs/>
          <w:kern w:val="0"/>
          <w:lang w:val="fr-CA"/>
          <w14:ligatures w14:val="none"/>
        </w:rPr>
        <w:t>ontexte et justification de la formation</w:t>
      </w:r>
      <w:r w:rsidRPr="386D1A5D" w:rsidR="00E55235">
        <w:rPr>
          <w:rFonts w:ascii="Times New Roman" w:hAnsi="Times New Roman" w:eastAsia="Times New Roman" w:cs="Times New Roman"/>
          <w:b/>
          <w:bCs/>
          <w:kern w:val="0"/>
          <w:lang w:val="fr-CA"/>
          <w14:ligatures w14:val="none"/>
        </w:rPr>
        <w:t xml:space="preserve"> </w:t>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tab/>
      </w:r>
      <w:r>
        <w:tab/>
      </w:r>
      <w:r w:rsidRPr="386D1A5D" w:rsidR="00A05971">
        <w:rPr>
          <w:rFonts w:ascii="Times New Roman" w:hAnsi="Times New Roman" w:eastAsia="Times New Roman" w:cs="Times New Roman"/>
          <w:b/>
          <w:bCs/>
          <w:kern w:val="0"/>
          <w:lang w:val="fr-CA"/>
          <w14:ligatures w14:val="none"/>
        </w:rPr>
        <w:t>4</w:t>
      </w:r>
    </w:p>
    <w:p w:rsidRPr="004D6D60" w:rsidR="000320C6" w:rsidP="43B3FA2A" w:rsidRDefault="000320C6" w14:paraId="7AF4AF08" w14:textId="35BE1F94">
      <w:pPr>
        <w:pStyle w:val="ListParagraph"/>
        <w:numPr>
          <w:ilvl w:val="0"/>
          <w:numId w:val="9"/>
        </w:numPr>
        <w:spacing w:before="100" w:beforeAutospacing="on" w:after="120" w:line="276" w:lineRule="auto"/>
        <w:jc w:val="both"/>
        <w:rPr>
          <w:rFonts w:ascii="Times New Roman" w:hAnsi="Times New Roman" w:eastAsia="Times New Roman" w:cs="Times New Roman"/>
          <w:b w:val="1"/>
          <w:bCs w:val="1"/>
          <w:kern w:val="0"/>
          <w:lang w:val="fr-CA"/>
          <w14:ligatures w14:val="none"/>
        </w:rPr>
      </w:pPr>
      <w:r w:rsidRPr="386D1A5D" w:rsidR="000320C6">
        <w:rPr>
          <w:rFonts w:ascii="Times New Roman" w:hAnsi="Times New Roman" w:eastAsia="Times New Roman" w:cs="Times New Roman"/>
          <w:b w:val="1"/>
          <w:bCs w:val="1"/>
          <w:kern w:val="0"/>
          <w:lang w:val="fr-CA"/>
          <w14:ligatures w14:val="none"/>
        </w:rPr>
        <w:t>Méthodologie de la formation</w:t>
      </w:r>
      <w:r w:rsidRPr="386D1A5D" w:rsidR="6F0A2025">
        <w:rPr>
          <w:rFonts w:ascii="Times New Roman" w:hAnsi="Times New Roman" w:eastAsia="Times New Roman" w:cs="Times New Roman"/>
          <w:b w:val="1"/>
          <w:bCs w:val="1"/>
          <w:kern w:val="0"/>
          <w:lang w:val="fr-CA"/>
          <w14:ligatures w14:val="none"/>
        </w:rPr>
        <w:t xml:space="preserve"> et </w:t>
      </w:r>
      <w:r w:rsidRPr="386D1A5D" w:rsidR="00C8EE6A">
        <w:rPr>
          <w:rFonts w:ascii="Times New Roman" w:hAnsi="Times New Roman" w:eastAsia="Times New Roman" w:cs="Times New Roman"/>
          <w:b w:val="1"/>
          <w:bCs w:val="1"/>
          <w:kern w:val="0"/>
          <w:lang w:val="fr-CA"/>
          <w14:ligatures w14:val="none"/>
        </w:rPr>
        <w:t>c</w:t>
      </w:r>
      <w:r w:rsidRPr="386D1A5D" w:rsidR="000320C6">
        <w:rPr>
          <w:rFonts w:ascii="Times New Roman" w:hAnsi="Times New Roman" w:eastAsia="Times New Roman" w:cs="Times New Roman"/>
          <w:b w:val="1"/>
          <w:bCs w:val="1"/>
          <w:kern w:val="0"/>
          <w:lang w:val="fr-CA"/>
          <w14:ligatures w14:val="none"/>
        </w:rPr>
        <w:t xml:space="preserve">ontenu du programme </w:t>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tab/>
      </w:r>
      <w:r w:rsidRPr="386D1A5D" w:rsidR="00A05971">
        <w:rPr>
          <w:rFonts w:ascii="Times New Roman" w:hAnsi="Times New Roman" w:eastAsia="Times New Roman" w:cs="Times New Roman"/>
          <w:b w:val="1"/>
          <w:bCs w:val="1"/>
          <w:kern w:val="0"/>
          <w:lang w:val="fr-CA"/>
          <w14:ligatures w14:val="none"/>
        </w:rPr>
        <w:t>4</w:t>
      </w:r>
    </w:p>
    <w:p w:rsidRPr="004D6D60" w:rsidR="000320C6" w:rsidP="386D1A5D" w:rsidRDefault="000320C6" w14:paraId="23B2236C" w14:textId="340B0B3E">
      <w:pPr>
        <w:pStyle w:val="ListParagraph"/>
        <w:numPr>
          <w:ilvl w:val="0"/>
          <w:numId w:val="9"/>
        </w:numPr>
        <w:spacing w:before="100" w:beforeAutospacing="1" w:after="120" w:line="276" w:lineRule="auto"/>
        <w:jc w:val="both"/>
        <w:rPr>
          <w:rFonts w:ascii="Times New Roman" w:hAnsi="Times New Roman" w:eastAsia="Times New Roman" w:cs="Times New Roman"/>
          <w:b/>
          <w:bCs/>
          <w:kern w:val="0"/>
          <w:lang w:val="fr-CA"/>
          <w14:ligatures w14:val="none"/>
        </w:rPr>
      </w:pPr>
      <w:r w:rsidRPr="386D1A5D">
        <w:rPr>
          <w:rFonts w:ascii="Times New Roman" w:hAnsi="Times New Roman" w:eastAsia="Times New Roman" w:cs="Times New Roman"/>
          <w:b/>
          <w:bCs/>
          <w:kern w:val="0"/>
          <w:lang w:val="fr-CA"/>
          <w14:ligatures w14:val="none"/>
        </w:rPr>
        <w:t>Déroulement de la formation</w:t>
      </w:r>
      <w:r w:rsidRPr="386D1A5D" w:rsidR="00764BE9">
        <w:rPr>
          <w:rFonts w:ascii="Times New Roman" w:hAnsi="Times New Roman" w:eastAsia="Times New Roman" w:cs="Times New Roman"/>
          <w:b/>
          <w:bCs/>
          <w:kern w:val="0"/>
          <w:lang w:val="fr-CA"/>
          <w14:ligatures w14:val="none"/>
        </w:rPr>
        <w:t xml:space="preserve"> </w:t>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Pr="386D1A5D" w:rsidR="00A05971">
        <w:rPr>
          <w:rFonts w:ascii="Times New Roman" w:hAnsi="Times New Roman" w:eastAsia="Times New Roman" w:cs="Times New Roman"/>
          <w:b/>
          <w:bCs/>
          <w:kern w:val="0"/>
          <w:lang w:val="fr-CA"/>
          <w14:ligatures w14:val="none"/>
        </w:rPr>
        <w:t>4</w:t>
      </w:r>
    </w:p>
    <w:p w:rsidRPr="004D6D60" w:rsidR="000320C6" w:rsidP="386D1A5D" w:rsidRDefault="000320C6" w14:paraId="461DB0C6" w14:textId="2B66FB8E">
      <w:pPr>
        <w:pStyle w:val="ListParagraph"/>
        <w:numPr>
          <w:ilvl w:val="0"/>
          <w:numId w:val="9"/>
        </w:numPr>
        <w:spacing w:before="100" w:beforeAutospacing="1" w:after="120" w:line="276" w:lineRule="auto"/>
        <w:jc w:val="both"/>
        <w:rPr>
          <w:rFonts w:ascii="Times New Roman" w:hAnsi="Times New Roman" w:eastAsia="Times New Roman" w:cs="Times New Roman"/>
          <w:b/>
          <w:bCs/>
          <w:kern w:val="0"/>
          <w:lang w:val="fr-CA"/>
          <w14:ligatures w14:val="none"/>
        </w:rPr>
      </w:pPr>
      <w:r w:rsidRPr="386D1A5D">
        <w:rPr>
          <w:rFonts w:ascii="Times New Roman" w:hAnsi="Times New Roman" w:eastAsia="Times New Roman" w:cs="Times New Roman"/>
          <w:b/>
          <w:bCs/>
          <w:kern w:val="0"/>
          <w:lang w:val="fr-CA"/>
          <w14:ligatures w14:val="none"/>
        </w:rPr>
        <w:t>Conclusions et recommandations</w:t>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tab/>
      </w:r>
      <w:r w:rsidRPr="386D1A5D" w:rsidR="00A05971">
        <w:rPr>
          <w:rFonts w:ascii="Times New Roman" w:hAnsi="Times New Roman" w:eastAsia="Times New Roman" w:cs="Times New Roman"/>
          <w:b/>
          <w:bCs/>
          <w:kern w:val="0"/>
          <w:lang w:val="fr-CA"/>
          <w14:ligatures w14:val="none"/>
        </w:rPr>
        <w:t>10</w:t>
      </w:r>
    </w:p>
    <w:p w:rsidRPr="004D6D60" w:rsidR="000320C6" w:rsidP="386D1A5D" w:rsidRDefault="000320C6" w14:paraId="7795BDB4" w14:textId="3DAF3E26">
      <w:pPr>
        <w:pStyle w:val="ListParagraph"/>
        <w:numPr>
          <w:ilvl w:val="0"/>
          <w:numId w:val="9"/>
        </w:numPr>
        <w:spacing w:before="100" w:beforeAutospacing="1" w:after="120" w:line="276" w:lineRule="auto"/>
        <w:jc w:val="both"/>
        <w:rPr>
          <w:rFonts w:ascii="Times New Roman" w:hAnsi="Times New Roman" w:eastAsia="Times New Roman" w:cs="Times New Roman"/>
          <w:b/>
          <w:bCs/>
          <w:kern w:val="0"/>
          <w:sz w:val="28"/>
          <w:szCs w:val="28"/>
          <w:lang w:val="fr-CA"/>
          <w14:ligatures w14:val="none"/>
        </w:rPr>
      </w:pPr>
      <w:r w:rsidRPr="386D1A5D">
        <w:rPr>
          <w:rFonts w:ascii="Times New Roman" w:hAnsi="Times New Roman" w:eastAsia="Times New Roman" w:cs="Times New Roman"/>
          <w:b/>
          <w:bCs/>
          <w:kern w:val="0"/>
          <w:lang w:val="fr-CA"/>
          <w14:ligatures w14:val="none"/>
        </w:rPr>
        <w:t>Annex</w:t>
      </w:r>
      <w:r w:rsidRPr="386D1A5D" w:rsidR="009E1160">
        <w:rPr>
          <w:rFonts w:ascii="Times New Roman" w:hAnsi="Times New Roman" w:eastAsia="Times New Roman" w:cs="Times New Roman"/>
          <w:b/>
          <w:bCs/>
          <w:kern w:val="0"/>
          <w:lang w:val="fr-CA"/>
          <w14:ligatures w14:val="none"/>
        </w:rPr>
        <w:t>es</w:t>
      </w:r>
      <w:r w:rsidRPr="386D1A5D" w:rsidR="007224B8">
        <w:rPr>
          <w:rFonts w:ascii="Times New Roman" w:hAnsi="Times New Roman" w:eastAsia="Times New Roman" w:cs="Times New Roman"/>
          <w:b/>
          <w:bCs/>
          <w:kern w:val="0"/>
          <w:lang w:val="fr-CA"/>
          <w14:ligatures w14:val="none"/>
        </w:rPr>
        <w:t xml:space="preserve"> </w:t>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007224B8">
        <w:rPr>
          <w:rFonts w:ascii="Aptos Display" w:hAnsi="Aptos Display" w:eastAsia="Times New Roman" w:cs="Times New Roman"/>
          <w:b/>
          <w:bCs/>
          <w:kern w:val="0"/>
          <w:sz w:val="28"/>
          <w:szCs w:val="28"/>
          <w:lang w:val="fr-FR"/>
          <w14:ligatures w14:val="none"/>
        </w:rPr>
        <w:tab/>
      </w:r>
      <w:r w:rsidRPr="386D1A5D" w:rsidR="007224B8">
        <w:rPr>
          <w:rFonts w:ascii="Times New Roman" w:hAnsi="Times New Roman" w:eastAsia="Times New Roman" w:cs="Times New Roman"/>
          <w:b/>
          <w:bCs/>
          <w:kern w:val="0"/>
          <w:lang w:val="fr-CA"/>
          <w14:ligatures w14:val="none"/>
          <w:rPrChange w:author="daniel.brisebois1@gmail.com" w:date="2025-08-12T16:20:00Z" w:id="2">
            <w:rPr>
              <w:rFonts w:ascii="Times New Roman" w:hAnsi="Times New Roman" w:eastAsia="Times New Roman" w:cs="Times New Roman"/>
              <w:b/>
              <w:bCs/>
              <w:sz w:val="28"/>
              <w:szCs w:val="28"/>
              <w:lang w:val="fr-CA"/>
            </w:rPr>
          </w:rPrChange>
        </w:rPr>
        <w:t>1</w:t>
      </w:r>
      <w:r w:rsidRPr="386D1A5D" w:rsidR="00A05971">
        <w:rPr>
          <w:rFonts w:ascii="Times New Roman" w:hAnsi="Times New Roman" w:eastAsia="Times New Roman" w:cs="Times New Roman"/>
          <w:b/>
          <w:bCs/>
          <w:kern w:val="0"/>
          <w:lang w:val="fr-CA"/>
          <w14:ligatures w14:val="none"/>
          <w:rPrChange w:author="daniel.brisebois1@gmail.com" w:date="2025-08-12T16:20:00Z" w:id="3">
            <w:rPr>
              <w:rFonts w:ascii="Times New Roman" w:hAnsi="Times New Roman" w:eastAsia="Times New Roman" w:cs="Times New Roman"/>
              <w:b/>
              <w:bCs/>
              <w:sz w:val="28"/>
              <w:szCs w:val="28"/>
              <w:lang w:val="fr-CA"/>
            </w:rPr>
          </w:rPrChange>
        </w:rPr>
        <w:t>1</w:t>
      </w:r>
      <w:r w:rsidRPr="386D1A5D" w:rsidR="007224B8">
        <w:rPr>
          <w:rFonts w:ascii="Times New Roman" w:hAnsi="Times New Roman" w:eastAsia="Times New Roman" w:cs="Times New Roman"/>
          <w:b/>
          <w:bCs/>
          <w:kern w:val="0"/>
          <w:sz w:val="28"/>
          <w:szCs w:val="28"/>
          <w:lang w:val="fr-CA"/>
          <w14:ligatures w14:val="none"/>
        </w:rPr>
        <w:t xml:space="preserve"> </w:t>
      </w:r>
    </w:p>
    <w:p w:rsidR="386D1A5D" w:rsidRDefault="386D1A5D" w14:paraId="3E1A5C99" w14:textId="057DC589">
      <w:pPr>
        <w:spacing w:after="120"/>
        <w:pPrChange w:author="daniel.brisebois1@gmail.com" w:date="2025-08-12T15:51:00Z" w:id="4">
          <w:pPr/>
        </w:pPrChange>
      </w:pPr>
      <w:r w:rsidRPr="386D1A5D">
        <w:rPr>
          <w:rFonts w:ascii="Times New Roman" w:hAnsi="Times New Roman" w:eastAsia="Times New Roman" w:cs="Times New Roman"/>
        </w:rPr>
        <w:br w:type="page"/>
      </w:r>
    </w:p>
    <w:p w:rsidR="386D1A5D" w:rsidP="386D1A5D" w:rsidRDefault="386D1A5D" w14:paraId="03F8F3CD" w14:textId="67D91874">
      <w:pPr>
        <w:spacing w:beforeAutospacing="1" w:after="120" w:line="276" w:lineRule="auto"/>
        <w:jc w:val="both"/>
        <w:rPr>
          <w:rFonts w:ascii="Aptos Display" w:hAnsi="Aptos Display" w:eastAsia="Times New Roman" w:cs="Times New Roman"/>
          <w:b/>
          <w:bCs/>
          <w:lang w:val="fr-CA"/>
        </w:rPr>
      </w:pPr>
    </w:p>
    <w:p w:rsidR="00A26D6B" w:rsidP="386D1A5D" w:rsidRDefault="386D1A5D" w14:paraId="19EEF54C" w14:textId="33382A5C">
      <w:pPr>
        <w:spacing w:after="120" w:line="276" w:lineRule="auto"/>
        <w:rPr>
          <w:rFonts w:ascii="Times New Roman" w:hAnsi="Times New Roman" w:eastAsia="Times New Roman" w:cs="Times New Roman"/>
          <w:b/>
          <w:bCs/>
          <w:kern w:val="0"/>
          <w:sz w:val="26"/>
          <w:szCs w:val="26"/>
          <w:lang w:val="fr-CA"/>
          <w14:ligatures w14:val="none"/>
          <w:rPrChange w:author="daniel.brisebois1@gmail.com" w:date="2025-08-12T16:18:00Z" w:id="5">
            <w:rPr>
              <w:rFonts w:ascii="Times New Roman" w:hAnsi="Times New Roman" w:eastAsia="Times New Roman" w:cs="Times New Roman"/>
              <w:b/>
              <w:bCs/>
              <w:sz w:val="22"/>
              <w:szCs w:val="22"/>
              <w:lang w:val="fr-CA"/>
            </w:rPr>
          </w:rPrChange>
        </w:rPr>
      </w:pPr>
      <w:r w:rsidRPr="386D1A5D">
        <w:rPr>
          <w:rFonts w:ascii="Times New Roman" w:hAnsi="Times New Roman" w:eastAsia="Times New Roman" w:cs="Times New Roman"/>
          <w:b/>
          <w:bCs/>
          <w:kern w:val="0"/>
          <w:sz w:val="26"/>
          <w:szCs w:val="26"/>
          <w:lang w:val="fr-CA"/>
          <w14:ligatures w14:val="none"/>
          <w:rPrChange w:author="daniel.brisebois1@gmail.com" w:date="2025-08-12T16:18:00Z" w:id="6">
            <w:rPr>
              <w:rFonts w:ascii="Times New Roman" w:hAnsi="Times New Roman" w:eastAsia="Times New Roman" w:cs="Times New Roman"/>
              <w:b/>
              <w:bCs/>
              <w:sz w:val="22"/>
              <w:szCs w:val="22"/>
              <w:lang w:val="fr-CA"/>
            </w:rPr>
          </w:rPrChange>
        </w:rPr>
        <w:t xml:space="preserve">1. </w:t>
      </w:r>
      <w:r w:rsidRPr="386D1A5D" w:rsidR="00656269">
        <w:rPr>
          <w:rFonts w:ascii="Times New Roman" w:hAnsi="Times New Roman" w:eastAsia="Times New Roman" w:cs="Times New Roman"/>
          <w:b/>
          <w:bCs/>
          <w:kern w:val="0"/>
          <w:sz w:val="26"/>
          <w:szCs w:val="26"/>
          <w:lang w:val="fr-CA"/>
          <w14:ligatures w14:val="none"/>
          <w:rPrChange w:author="daniel.brisebois1@gmail.com" w:date="2025-08-12T16:18:00Z" w:id="7">
            <w:rPr>
              <w:rFonts w:ascii="Times New Roman" w:hAnsi="Times New Roman" w:eastAsia="Times New Roman" w:cs="Times New Roman"/>
              <w:b/>
              <w:bCs/>
              <w:sz w:val="22"/>
              <w:szCs w:val="22"/>
              <w:lang w:val="fr-CA"/>
            </w:rPr>
          </w:rPrChange>
        </w:rPr>
        <w:t xml:space="preserve">Résumé exécutif </w:t>
      </w:r>
    </w:p>
    <w:p w:rsidR="00A26D6B" w:rsidP="43B3FA2A" w:rsidRDefault="00F50924" w14:paraId="7AD790EB" w14:textId="34BECAA4">
      <w:pPr>
        <w:spacing w:before="100" w:beforeAutospacing="on" w:after="0" w:line="240" w:lineRule="auto"/>
        <w:jc w:val="both"/>
        <w:rPr>
          <w:rFonts w:ascii="Aptos Display" w:hAnsi="Aptos Display" w:eastAsia="Aptos" w:cs="Tahoma"/>
          <w:sz w:val="22"/>
          <w:szCs w:val="22"/>
          <w:lang w:val="fr-FR"/>
        </w:rPr>
      </w:pPr>
      <w:r w:rsidRPr="386D1A5D" w:rsidR="00F50924">
        <w:rPr>
          <w:rFonts w:ascii="Times New Roman" w:hAnsi="Times New Roman" w:eastAsia="Times New Roman" w:cs="Times New Roman"/>
          <w:kern w:val="0"/>
          <w:sz w:val="22"/>
          <w:szCs w:val="22"/>
          <w:lang w:val="fr-CA"/>
          <w14:ligatures w14:val="none"/>
        </w:rPr>
        <w:t xml:space="preserve">Ces ateliers (2) de formation sur la boite à outils par et pour les participants africains à la recherche avait pour objectif principal d’équiper les communautés pour comprendre et évaluer leurs décisions </w:t>
      </w:r>
      <w:r w:rsidRPr="386D1A5D" w:rsidR="77AE9895">
        <w:rPr>
          <w:rFonts w:ascii="Times New Roman" w:hAnsi="Times New Roman" w:eastAsia="Times New Roman" w:cs="Times New Roman"/>
          <w:kern w:val="0"/>
          <w:sz w:val="22"/>
          <w:szCs w:val="22"/>
          <w:lang w:val="fr-CA"/>
          <w14:ligatures w14:val="none"/>
        </w:rPr>
        <w:t xml:space="preserve">à </w:t>
      </w:r>
      <w:r w:rsidRPr="386D1A5D" w:rsidR="00F50924">
        <w:rPr>
          <w:rFonts w:ascii="Times New Roman" w:hAnsi="Times New Roman" w:eastAsia="Times New Roman" w:cs="Times New Roman"/>
          <w:kern w:val="0"/>
          <w:sz w:val="22"/>
          <w:szCs w:val="22"/>
          <w:lang w:val="fr-CA"/>
          <w14:ligatures w14:val="none"/>
        </w:rPr>
        <w:t>pouvoir faire un choix éclairé quant à leur participation aux recherches en santé. L’activité fut financé</w:t>
      </w:r>
      <w:ins w:author="daniel.brisebois1@gmail.com" w:date="2025-08-12T16:22:00Z" w:id="1886890258">
        <w:r w:rsidRPr="43B3FA2A" w:rsidR="0A578B52">
          <w:rPr>
            <w:rFonts w:ascii="Times New Roman" w:hAnsi="Times New Roman" w:eastAsia="Times New Roman" w:cs="Times New Roman"/>
            <w:sz w:val="22"/>
            <w:szCs w:val="22"/>
            <w:lang w:val="fr-CA"/>
          </w:rPr>
          <w:t>e</w:t>
        </w:r>
      </w:ins>
      <w:r w:rsidRPr="386D1A5D" w:rsidR="00F50924">
        <w:rPr>
          <w:rFonts w:ascii="Times New Roman" w:hAnsi="Times New Roman" w:eastAsia="Times New Roman" w:cs="Times New Roman"/>
          <w:kern w:val="0"/>
          <w:sz w:val="22"/>
          <w:szCs w:val="22"/>
          <w:lang w:val="fr-CA"/>
          <w14:ligatures w14:val="none"/>
        </w:rPr>
        <w:t xml:space="preserve"> par ELRHA (</w:t>
      </w:r>
      <w:r w:rsidRPr="386D1A5D" w:rsidR="00F50924">
        <w:rPr>
          <w:rFonts w:ascii="Times New Roman" w:hAnsi="Times New Roman" w:eastAsia="Times New Roman" w:cs="Times New Roman"/>
          <w:kern w:val="0"/>
          <w:sz w:val="22"/>
          <w:szCs w:val="22"/>
          <w:lang w:val="fr-CA"/>
          <w14:ligatures w14:val="none"/>
        </w:rPr>
        <w:t>Enhanced</w:t>
      </w:r>
      <w:r w:rsidRPr="386D1A5D" w:rsidR="00F50924">
        <w:rPr>
          <w:rFonts w:ascii="Times New Roman" w:hAnsi="Times New Roman" w:eastAsia="Times New Roman" w:cs="Times New Roman"/>
          <w:kern w:val="0"/>
          <w:sz w:val="22"/>
          <w:szCs w:val="22"/>
          <w:lang w:val="fr-CA"/>
          <w14:ligatures w14:val="none"/>
        </w:rPr>
        <w:t xml:space="preserve"> Learning and </w:t>
      </w:r>
      <w:r w:rsidRPr="386D1A5D" w:rsidR="00F50924">
        <w:rPr>
          <w:rFonts w:ascii="Times New Roman" w:hAnsi="Times New Roman" w:eastAsia="Times New Roman" w:cs="Times New Roman"/>
          <w:kern w:val="0"/>
          <w:sz w:val="22"/>
          <w:szCs w:val="22"/>
          <w:lang w:val="fr-CA"/>
          <w14:ligatures w14:val="none"/>
        </w:rPr>
        <w:t>Research</w:t>
      </w:r>
      <w:r w:rsidRPr="386D1A5D" w:rsidR="00F50924">
        <w:rPr>
          <w:rFonts w:ascii="Times New Roman" w:hAnsi="Times New Roman" w:eastAsia="Times New Roman" w:cs="Times New Roman"/>
          <w:kern w:val="0"/>
          <w:sz w:val="22"/>
          <w:szCs w:val="22"/>
          <w:lang w:val="fr-CA"/>
          <w14:ligatures w14:val="none"/>
        </w:rPr>
        <w:t xml:space="preserve"> in </w:t>
      </w:r>
      <w:r w:rsidRPr="386D1A5D" w:rsidR="00F50924">
        <w:rPr>
          <w:rFonts w:ascii="Times New Roman" w:hAnsi="Times New Roman" w:eastAsia="Times New Roman" w:cs="Times New Roman"/>
          <w:kern w:val="0"/>
          <w:sz w:val="22"/>
          <w:szCs w:val="22"/>
          <w:lang w:val="fr-CA"/>
          <w14:ligatures w14:val="none"/>
        </w:rPr>
        <w:t>Humanitarian</w:t>
      </w:r>
      <w:r w:rsidRPr="386D1A5D" w:rsidR="00F50924">
        <w:rPr>
          <w:rFonts w:ascii="Times New Roman" w:hAnsi="Times New Roman" w:eastAsia="Times New Roman" w:cs="Times New Roman"/>
          <w:kern w:val="0"/>
          <w:sz w:val="22"/>
          <w:szCs w:val="22"/>
          <w:lang w:val="fr-CA"/>
          <w14:ligatures w14:val="none"/>
        </w:rPr>
        <w:t xml:space="preserve"> Action) visant à renforcer la recherche éthique lors de l’épidémie </w:t>
      </w:r>
      <w:r w:rsidRPr="386D1A5D" w:rsidR="00F50924">
        <w:rPr>
          <w:rFonts w:ascii="Times New Roman" w:hAnsi="Times New Roman" w:eastAsia="Times New Roman" w:cs="Times New Roman"/>
          <w:kern w:val="0"/>
          <w:sz w:val="22"/>
          <w:szCs w:val="22"/>
          <w:lang w:val="fr-CA"/>
          <w14:ligatures w14:val="none"/>
        </w:rPr>
        <w:t>Mpox</w:t>
      </w:r>
      <w:r w:rsidRPr="386D1A5D" w:rsidR="00F50924">
        <w:rPr>
          <w:rFonts w:ascii="Times New Roman" w:hAnsi="Times New Roman" w:eastAsia="Times New Roman" w:cs="Times New Roman"/>
          <w:kern w:val="0"/>
          <w:sz w:val="22"/>
          <w:szCs w:val="22"/>
          <w:lang w:val="fr-CA"/>
          <w14:ligatures w14:val="none"/>
        </w:rPr>
        <w:t xml:space="preserve"> actuelle, avec la collaboration de l’Université Western (Canada), le Centre en </w:t>
      </w:r>
      <w:r w:rsidRPr="386D1A5D" w:rsidR="00DD6693">
        <w:rPr>
          <w:rFonts w:ascii="Times New Roman" w:hAnsi="Times New Roman" w:eastAsia="Times New Roman" w:cs="Times New Roman"/>
          <w:kern w:val="0"/>
          <w:sz w:val="22"/>
          <w:szCs w:val="22"/>
          <w:lang w:val="fr-CA"/>
          <w14:ligatures w14:val="none"/>
        </w:rPr>
        <w:t>Éthique</w:t>
      </w:r>
      <w:r w:rsidRPr="386D1A5D" w:rsidR="00F50924">
        <w:rPr>
          <w:rFonts w:ascii="Times New Roman" w:hAnsi="Times New Roman" w:eastAsia="Times New Roman" w:cs="Times New Roman"/>
          <w:kern w:val="0"/>
          <w:sz w:val="22"/>
          <w:szCs w:val="22"/>
          <w:lang w:val="fr-CA"/>
          <w14:ligatures w14:val="none"/>
        </w:rPr>
        <w:t xml:space="preserve"> Appliqué (République Démocratique du Congo), </w:t>
      </w:r>
      <w:r w:rsidRPr="386D1A5D" w:rsidR="009033DD">
        <w:rPr>
          <w:rFonts w:ascii="Times New Roman" w:hAnsi="Times New Roman" w:eastAsia="Times New Roman" w:cs="Times New Roman"/>
          <w:kern w:val="0"/>
          <w:sz w:val="22"/>
          <w:szCs w:val="22"/>
          <w:lang w:val="fr-CA"/>
          <w14:ligatures w14:val="none"/>
        </w:rPr>
        <w:t>Le Comité National d’</w:t>
      </w:r>
      <w:r w:rsidRPr="386D1A5D" w:rsidR="00DD6693">
        <w:rPr>
          <w:rFonts w:ascii="Times New Roman" w:hAnsi="Times New Roman" w:eastAsia="Times New Roman" w:cs="Times New Roman"/>
          <w:kern w:val="0"/>
          <w:sz w:val="22"/>
          <w:szCs w:val="22"/>
          <w:lang w:val="fr-CA"/>
          <w14:ligatures w14:val="none"/>
        </w:rPr>
        <w:t>Éthique</w:t>
      </w:r>
      <w:r w:rsidRPr="386D1A5D" w:rsidR="009033DD">
        <w:rPr>
          <w:rFonts w:ascii="Times New Roman" w:hAnsi="Times New Roman" w:eastAsia="Times New Roman" w:cs="Times New Roman"/>
          <w:kern w:val="0"/>
          <w:sz w:val="22"/>
          <w:szCs w:val="22"/>
          <w:lang w:val="fr-CA"/>
          <w14:ligatures w14:val="none"/>
        </w:rPr>
        <w:t xml:space="preserve"> (représenté par Prof. </w:t>
      </w:r>
      <w:r w:rsidRPr="386D1A5D" w:rsidR="009033DD">
        <w:rPr>
          <w:rFonts w:ascii="Times New Roman" w:hAnsi="Times New Roman" w:eastAsia="Times New Roman" w:cs="Times New Roman"/>
          <w:kern w:val="0"/>
          <w:sz w:val="22"/>
          <w:szCs w:val="22"/>
          <w:lang w:val="fr-CA"/>
          <w14:ligatures w14:val="none"/>
        </w:rPr>
        <w:t>Felicien</w:t>
      </w:r>
      <w:r w:rsidRPr="386D1A5D" w:rsidR="009033DD">
        <w:rPr>
          <w:rFonts w:ascii="Times New Roman" w:hAnsi="Times New Roman" w:eastAsia="Times New Roman" w:cs="Times New Roman"/>
          <w:kern w:val="0"/>
          <w:sz w:val="22"/>
          <w:szCs w:val="22"/>
          <w:lang w:val="fr-CA"/>
          <w14:ligatures w14:val="none"/>
        </w:rPr>
        <w:t xml:space="preserve"> </w:t>
      </w:r>
      <w:r w:rsidRPr="386D1A5D" w:rsidR="009033DD">
        <w:rPr>
          <w:rFonts w:ascii="Times New Roman" w:hAnsi="Times New Roman" w:eastAsia="Times New Roman" w:cs="Times New Roman"/>
          <w:kern w:val="0"/>
          <w:sz w:val="22"/>
          <w:szCs w:val="22"/>
          <w:lang w:val="fr-CA"/>
          <w14:ligatures w14:val="none"/>
        </w:rPr>
        <w:t>Munday</w:t>
      </w:r>
      <w:r w:rsidRPr="386D1A5D" w:rsidR="009033DD">
        <w:rPr>
          <w:rFonts w:ascii="Times New Roman" w:hAnsi="Times New Roman" w:eastAsia="Times New Roman" w:cs="Times New Roman"/>
          <w:kern w:val="0"/>
          <w:sz w:val="22"/>
          <w:szCs w:val="22"/>
          <w:lang w:val="fr-CA"/>
          <w14:ligatures w14:val="none"/>
        </w:rPr>
        <w:t xml:space="preserve">), </w:t>
      </w:r>
      <w:r w:rsidRPr="386D1A5D" w:rsidR="00F50924">
        <w:rPr>
          <w:rFonts w:ascii="Times New Roman" w:hAnsi="Times New Roman" w:eastAsia="Times New Roman" w:cs="Times New Roman"/>
          <w:kern w:val="0"/>
          <w:sz w:val="22"/>
          <w:szCs w:val="22"/>
          <w:lang w:val="fr-CA"/>
          <w14:ligatures w14:val="none"/>
        </w:rPr>
        <w:t>CONERELA+, l’Organisation Mondiale de la Santé</w:t>
      </w:r>
      <w:r w:rsidRPr="386D1A5D" w:rsidR="00DD6693">
        <w:rPr>
          <w:rFonts w:ascii="Times New Roman" w:hAnsi="Times New Roman" w:eastAsia="Times New Roman" w:cs="Times New Roman"/>
          <w:kern w:val="0"/>
          <w:sz w:val="22"/>
          <w:szCs w:val="22"/>
          <w:lang w:val="fr-CA"/>
          <w14:ligatures w14:val="none"/>
        </w:rPr>
        <w:t xml:space="preserve"> (OMS)</w:t>
      </w:r>
      <w:r w:rsidRPr="386D1A5D" w:rsidR="00F50924">
        <w:rPr>
          <w:rFonts w:ascii="Times New Roman" w:hAnsi="Times New Roman" w:eastAsia="Times New Roman" w:cs="Times New Roman"/>
          <w:kern w:val="0"/>
          <w:sz w:val="22"/>
          <w:szCs w:val="22"/>
          <w:lang w:val="fr-CA"/>
          <w14:ligatures w14:val="none"/>
        </w:rPr>
        <w:t xml:space="preserve">, et </w:t>
      </w:r>
      <w:r w:rsidRPr="386D1A5D" w:rsidR="00F50924">
        <w:rPr>
          <w:rFonts w:ascii="Times New Roman" w:hAnsi="Times New Roman" w:eastAsia="Times New Roman" w:cs="Times New Roman"/>
          <w:kern w:val="0"/>
          <w:sz w:val="22"/>
          <w:szCs w:val="22"/>
          <w:lang w:val="fr-CA"/>
          <w14:ligatures w14:val="none"/>
        </w:rPr>
        <w:t>co</w:t>
      </w:r>
      <w:ins w:author="daniel.brisebois1@gmail.com" w:date="2025-08-12T16:21:00Z" w:id="331428761">
        <w:r w:rsidRPr="43B3FA2A" w:rsidR="36E70ECB">
          <w:rPr>
            <w:rFonts w:ascii="Times New Roman" w:hAnsi="Times New Roman" w:eastAsia="Times New Roman" w:cs="Times New Roman"/>
            <w:sz w:val="22"/>
            <w:szCs w:val="22"/>
            <w:lang w:val="fr-CA"/>
          </w:rPr>
          <w:t>-</w:t>
        </w:r>
      </w:ins>
      <w:r w:rsidRPr="386D1A5D" w:rsidR="00F50924">
        <w:rPr>
          <w:rFonts w:ascii="Times New Roman" w:hAnsi="Times New Roman" w:eastAsia="Times New Roman" w:cs="Times New Roman"/>
          <w:kern w:val="0"/>
          <w:sz w:val="22"/>
          <w:szCs w:val="22"/>
          <w:lang w:val="fr-CA"/>
          <w14:ligatures w14:val="none"/>
        </w:rPr>
        <w:t>développeur de l</w:t>
      </w:r>
      <w:r w:rsidRPr="386D1A5D" w:rsidR="00DD6693">
        <w:rPr>
          <w:rFonts w:ascii="Times New Roman" w:hAnsi="Times New Roman" w:eastAsia="Times New Roman" w:cs="Times New Roman"/>
          <w:kern w:val="0"/>
          <w:sz w:val="22"/>
          <w:szCs w:val="22"/>
          <w:lang w:val="fr-CA"/>
          <w14:ligatures w14:val="none"/>
        </w:rPr>
        <w:t xml:space="preserve">’atelier, la </w:t>
      </w:r>
      <w:r w:rsidRPr="386D1A5D" w:rsidR="00F50924">
        <w:rPr>
          <w:rFonts w:ascii="Times New Roman" w:hAnsi="Times New Roman" w:eastAsia="Times New Roman" w:cs="Times New Roman"/>
          <w:kern w:val="0"/>
          <w:sz w:val="22"/>
          <w:szCs w:val="22"/>
          <w:lang w:val="fr-CA"/>
          <w14:ligatures w14:val="none"/>
        </w:rPr>
        <w:t>F</w:t>
      </w:r>
      <w:r w:rsidRPr="386D1A5D" w:rsidR="00DD6693">
        <w:rPr>
          <w:rFonts w:ascii="Times New Roman" w:hAnsi="Times New Roman" w:eastAsia="Times New Roman" w:cs="Times New Roman"/>
          <w:kern w:val="0"/>
          <w:sz w:val="22"/>
          <w:szCs w:val="22"/>
          <w:lang w:val="fr-CA"/>
          <w14:ligatures w14:val="none"/>
        </w:rPr>
        <w:t>ondation Santé et Développement (F</w:t>
      </w:r>
      <w:r w:rsidRPr="386D1A5D" w:rsidR="00F50924">
        <w:rPr>
          <w:rFonts w:ascii="Times New Roman" w:hAnsi="Times New Roman" w:eastAsia="Times New Roman" w:cs="Times New Roman"/>
          <w:kern w:val="0"/>
          <w:sz w:val="22"/>
          <w:szCs w:val="22"/>
          <w:lang w:val="fr-CA"/>
          <w14:ligatures w14:val="none"/>
        </w:rPr>
        <w:t>OSAD</w:t>
      </w:r>
      <w:r w:rsidRPr="386D1A5D" w:rsidR="00DD6693">
        <w:rPr>
          <w:rFonts w:ascii="Times New Roman" w:hAnsi="Times New Roman" w:eastAsia="Times New Roman" w:cs="Times New Roman"/>
          <w:kern w:val="0"/>
          <w:sz w:val="22"/>
          <w:szCs w:val="22"/>
          <w:lang w:val="fr-CA"/>
          <w14:ligatures w14:val="none"/>
        </w:rPr>
        <w:t xml:space="preserve">) de la </w:t>
      </w:r>
      <w:r w:rsidRPr="386D1A5D" w:rsidR="00F50924">
        <w:rPr>
          <w:rFonts w:ascii="Times New Roman" w:hAnsi="Times New Roman" w:eastAsia="Times New Roman" w:cs="Times New Roman"/>
          <w:kern w:val="0"/>
          <w:sz w:val="22"/>
          <w:szCs w:val="22"/>
          <w:lang w:val="fr-CA"/>
          <w14:ligatures w14:val="none"/>
        </w:rPr>
        <w:t xml:space="preserve">Guinée. Les participantes et participants sont venus essentiellement de la communauté, travaillant dans la lutte contre les maladies et aussi contre la stigmatisation, discrimination et les inégalités. Cette formation a </w:t>
      </w:r>
      <w:r w:rsidRPr="386D1A5D" w:rsidR="639AD133">
        <w:rPr>
          <w:rFonts w:ascii="Times New Roman" w:hAnsi="Times New Roman" w:eastAsia="Times New Roman" w:cs="Times New Roman"/>
          <w:kern w:val="0"/>
          <w:sz w:val="22"/>
          <w:szCs w:val="22"/>
          <w:lang w:val="fr-CA"/>
          <w14:ligatures w14:val="none"/>
        </w:rPr>
        <w:t>v</w:t>
      </w:r>
      <w:r w:rsidRPr="386D1A5D" w:rsidR="00F50924">
        <w:rPr>
          <w:rFonts w:ascii="Times New Roman" w:hAnsi="Times New Roman" w:eastAsia="Times New Roman" w:cs="Times New Roman"/>
          <w:kern w:val="0"/>
          <w:sz w:val="22"/>
          <w:szCs w:val="22"/>
          <w:lang w:val="fr-CA"/>
          <w14:ligatures w14:val="none"/>
        </w:rPr>
        <w:t xml:space="preserve">u la participation de quarante (40) personnes en fonction de vingt (20) personnes par session. </w:t>
      </w:r>
      <w:r w:rsidRPr="386D1A5D" w:rsidR="673360C2">
        <w:rPr>
          <w:rFonts w:ascii="Times New Roman" w:hAnsi="Times New Roman" w:eastAsia="Times New Roman" w:cs="Times New Roman"/>
          <w:kern w:val="0"/>
          <w:sz w:val="22"/>
          <w:szCs w:val="22"/>
          <w:lang w:val="fr-CA"/>
          <w14:ligatures w14:val="none"/>
        </w:rPr>
        <w:t xml:space="preserve">Le </w:t>
      </w:r>
      <w:r w:rsidRPr="386D1A5D" w:rsidR="00F50924">
        <w:rPr>
          <w:rFonts w:ascii="Times New Roman" w:hAnsi="Times New Roman" w:eastAsia="Times New Roman" w:cs="Times New Roman"/>
          <w:kern w:val="0"/>
          <w:sz w:val="22"/>
          <w:szCs w:val="22"/>
          <w:lang w:val="fr-CA"/>
          <w14:ligatures w14:val="none"/>
        </w:rPr>
        <w:t xml:space="preserve">Jour 1 regroupa 20 leaders de la société civile venant de Kinshasa et ses </w:t>
      </w:r>
      <w:r w:rsidRPr="386D1A5D" w:rsidR="3D55938C">
        <w:rPr>
          <w:rFonts w:ascii="Times New Roman" w:hAnsi="Times New Roman" w:eastAsia="Times New Roman" w:cs="Times New Roman"/>
          <w:kern w:val="0"/>
          <w:sz w:val="22"/>
          <w:szCs w:val="22"/>
          <w:lang w:val="fr-CA"/>
          <w14:ligatures w14:val="none"/>
        </w:rPr>
        <w:t>environ</w:t>
      </w:r>
      <w:r w:rsidRPr="386D1A5D" w:rsidR="00F50924">
        <w:rPr>
          <w:rFonts w:ascii="Times New Roman" w:hAnsi="Times New Roman" w:eastAsia="Times New Roman" w:cs="Times New Roman"/>
          <w:kern w:val="0"/>
          <w:sz w:val="22"/>
          <w:szCs w:val="22"/>
          <w:lang w:val="fr-CA"/>
          <w14:ligatures w14:val="none"/>
        </w:rPr>
        <w:t>s</w:t>
      </w:r>
      <w:r w:rsidRPr="386D1A5D" w:rsidR="7AD03756">
        <w:rPr>
          <w:rFonts w:ascii="Times New Roman" w:hAnsi="Times New Roman" w:eastAsia="Times New Roman" w:cs="Times New Roman"/>
          <w:kern w:val="0"/>
          <w:sz w:val="22"/>
          <w:szCs w:val="22"/>
          <w:lang w:val="fr-CA"/>
          <w14:ligatures w14:val="none"/>
        </w:rPr>
        <w:t>,</w:t>
      </w:r>
      <w:r w:rsidRPr="386D1A5D" w:rsidR="00F50924">
        <w:rPr>
          <w:rFonts w:ascii="Times New Roman" w:hAnsi="Times New Roman" w:eastAsia="Times New Roman" w:cs="Times New Roman"/>
          <w:kern w:val="0"/>
          <w:sz w:val="22"/>
          <w:szCs w:val="22"/>
          <w:lang w:val="fr-CA"/>
          <w14:ligatures w14:val="none"/>
        </w:rPr>
        <w:t xml:space="preserve"> et Kikwit. </w:t>
      </w:r>
      <w:r w:rsidRPr="386D1A5D" w:rsidR="60F68C36">
        <w:rPr>
          <w:rFonts w:ascii="Times New Roman" w:hAnsi="Times New Roman" w:eastAsia="Times New Roman" w:cs="Times New Roman"/>
          <w:kern w:val="0"/>
          <w:sz w:val="22"/>
          <w:szCs w:val="22"/>
          <w:lang w:val="fr-CA"/>
          <w14:ligatures w14:val="none"/>
        </w:rPr>
        <w:t xml:space="preserve">Le </w:t>
      </w:r>
      <w:r w:rsidRPr="386D1A5D" w:rsidR="00F50924">
        <w:rPr>
          <w:rFonts w:ascii="Times New Roman" w:hAnsi="Times New Roman" w:eastAsia="Times New Roman" w:cs="Times New Roman"/>
          <w:kern w:val="0"/>
          <w:sz w:val="22"/>
          <w:szCs w:val="22"/>
          <w:lang w:val="fr-CA"/>
          <w14:ligatures w14:val="none"/>
        </w:rPr>
        <w:t xml:space="preserve">Jour 2 regroupa 20 leaders religieux de différentes confessions travaillants eux aussi pour la même cause, de Kinshasa et ses </w:t>
      </w:r>
      <w:r w:rsidRPr="386D1A5D" w:rsidR="538DA6BB">
        <w:rPr>
          <w:rFonts w:ascii="Times New Roman" w:hAnsi="Times New Roman" w:eastAsia="Times New Roman" w:cs="Times New Roman"/>
          <w:kern w:val="0"/>
          <w:sz w:val="22"/>
          <w:szCs w:val="22"/>
          <w:lang w:val="fr-CA"/>
          <w14:ligatures w14:val="none"/>
        </w:rPr>
        <w:t xml:space="preserve">environs, </w:t>
      </w:r>
      <w:r w:rsidRPr="386D1A5D" w:rsidR="00F50924">
        <w:rPr>
          <w:rFonts w:ascii="Times New Roman" w:hAnsi="Times New Roman" w:eastAsia="Times New Roman" w:cs="Times New Roman"/>
          <w:kern w:val="0"/>
          <w:sz w:val="22"/>
          <w:szCs w:val="22"/>
          <w:lang w:val="fr-CA"/>
          <w14:ligatures w14:val="none"/>
        </w:rPr>
        <w:t xml:space="preserve">et Matadi. </w:t>
      </w:r>
    </w:p>
    <w:p w:rsidR="00F50924" w:rsidP="386D1A5D" w:rsidRDefault="00F50924" w14:paraId="6A2832BF" w14:textId="46DF9B7E">
      <w:pPr>
        <w:spacing w:beforeAutospacing="1" w:after="120" w:line="276" w:lineRule="auto"/>
        <w:jc w:val="both"/>
        <w:rPr>
          <w:rFonts w:ascii="Times New Roman" w:hAnsi="Times New Roman" w:eastAsia="Times New Roman" w:cs="Times New Roman"/>
          <w:sz w:val="22"/>
          <w:szCs w:val="22"/>
          <w:lang w:val="fr-CA"/>
        </w:rPr>
      </w:pPr>
    </w:p>
    <w:p w:rsidR="00A26D6B" w:rsidP="386D1A5D" w:rsidRDefault="00656269" w14:paraId="65413EAD" w14:textId="1696F3E3">
      <w:pPr>
        <w:spacing w:before="100" w:beforeAutospacing="1" w:after="120" w:line="276" w:lineRule="auto"/>
        <w:jc w:val="both"/>
        <w:rPr>
          <w:rFonts w:ascii="Times New Roman" w:hAnsi="Times New Roman" w:eastAsia="Times New Roman" w:cs="Times New Roman"/>
          <w:b/>
          <w:bCs/>
          <w:kern w:val="0"/>
          <w:sz w:val="22"/>
          <w:szCs w:val="22"/>
          <w:lang w:val="fr-CA"/>
          <w14:ligatures w14:val="none"/>
        </w:rPr>
      </w:pPr>
      <w:r w:rsidRPr="386D1A5D">
        <w:rPr>
          <w:rFonts w:ascii="Times New Roman" w:hAnsi="Times New Roman" w:eastAsia="Times New Roman" w:cs="Times New Roman"/>
          <w:b/>
          <w:bCs/>
          <w:kern w:val="0"/>
          <w:sz w:val="22"/>
          <w:szCs w:val="22"/>
          <w:lang w:val="fr-CA"/>
          <w14:ligatures w14:val="none"/>
        </w:rPr>
        <w:t xml:space="preserve">Les principaux sujets abordés </w:t>
      </w:r>
      <w:r w:rsidRPr="386D1A5D" w:rsidR="00F50924">
        <w:rPr>
          <w:rFonts w:ascii="Times New Roman" w:hAnsi="Times New Roman" w:eastAsia="Times New Roman" w:cs="Times New Roman"/>
          <w:b/>
          <w:bCs/>
          <w:kern w:val="0"/>
          <w:sz w:val="22"/>
          <w:szCs w:val="22"/>
          <w:lang w:val="fr-CA"/>
          <w14:ligatures w14:val="none"/>
        </w:rPr>
        <w:t xml:space="preserve">chaque session </w:t>
      </w:r>
      <w:r w:rsidRPr="386D1A5D" w:rsidR="08B48ACB">
        <w:rPr>
          <w:rFonts w:ascii="Times New Roman" w:hAnsi="Times New Roman" w:eastAsia="Times New Roman" w:cs="Times New Roman"/>
          <w:b/>
          <w:bCs/>
          <w:kern w:val="0"/>
          <w:sz w:val="22"/>
          <w:szCs w:val="22"/>
          <w:lang w:val="fr-CA"/>
          <w14:ligatures w14:val="none"/>
        </w:rPr>
        <w:t>fur</w:t>
      </w:r>
      <w:r w:rsidRPr="386D1A5D">
        <w:rPr>
          <w:rFonts w:ascii="Times New Roman" w:hAnsi="Times New Roman" w:eastAsia="Times New Roman" w:cs="Times New Roman"/>
          <w:b/>
          <w:bCs/>
          <w:kern w:val="0"/>
          <w:sz w:val="22"/>
          <w:szCs w:val="22"/>
          <w:lang w:val="fr-CA"/>
          <w14:ligatures w14:val="none"/>
        </w:rPr>
        <w:t>ent :</w:t>
      </w:r>
    </w:p>
    <w:p w:rsidRPr="00F50924" w:rsidR="00F50924" w:rsidP="386D1A5D" w:rsidRDefault="00F50924" w14:paraId="207B4246" w14:textId="4DE09E2C">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L’éthique de la recherche et vos droits en tant que participants à la recherche.</w:t>
      </w:r>
    </w:p>
    <w:p w:rsidR="00A26D6B" w:rsidP="386D1A5D" w:rsidRDefault="00656269" w14:paraId="130E61E5" w14:textId="4B01D5FE">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Droits fondamentaux des participants</w:t>
      </w:r>
    </w:p>
    <w:p w:rsidR="00A26D6B" w:rsidP="386D1A5D" w:rsidRDefault="00656269" w14:paraId="29CE4903" w14:textId="77777777">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La différence entre les soins de santé et la recherche de santé</w:t>
      </w:r>
    </w:p>
    <w:p w:rsidR="00A26D6B" w:rsidP="386D1A5D" w:rsidRDefault="00656269" w14:paraId="69D3C21E" w14:textId="67621B5C">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 xml:space="preserve">Étapes </w:t>
      </w:r>
      <w:r w:rsidRPr="386D1A5D" w:rsidR="76230A14">
        <w:rPr>
          <w:rFonts w:ascii="Times New Roman" w:hAnsi="Times New Roman" w:eastAsia="Times New Roman" w:cs="Times New Roman"/>
          <w:kern w:val="0"/>
          <w:sz w:val="22"/>
          <w:szCs w:val="22"/>
          <w:lang w:val="fr-CA"/>
          <w14:ligatures w14:val="none"/>
        </w:rPr>
        <w:t xml:space="preserve">de </w:t>
      </w:r>
      <w:r w:rsidRPr="386D1A5D">
        <w:rPr>
          <w:rFonts w:ascii="Times New Roman" w:hAnsi="Times New Roman" w:eastAsia="Times New Roman" w:cs="Times New Roman"/>
          <w:kern w:val="0"/>
          <w:sz w:val="22"/>
          <w:szCs w:val="22"/>
          <w:lang w:val="fr-CA"/>
          <w14:ligatures w14:val="none"/>
        </w:rPr>
        <w:t>développement d’un médicament</w:t>
      </w:r>
    </w:p>
    <w:p w:rsidR="00F50924" w:rsidP="386D1A5D" w:rsidRDefault="00F50924" w14:paraId="31775AA4" w14:textId="0E89DDE6">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La prise de décision et l’influence des chefs</w:t>
      </w:r>
    </w:p>
    <w:p w:rsidR="00A26D6B" w:rsidRDefault="00656269" w14:paraId="16730CEF" w14:textId="79273E91">
      <w:pPr>
        <w:pStyle w:val="ListParagraph"/>
        <w:numPr>
          <w:ilvl w:val="0"/>
          <w:numId w:val="12"/>
        </w:numPr>
        <w:spacing w:after="0" w:line="240" w:lineRule="auto"/>
        <w:jc w:val="both"/>
        <w:rPr>
          <w:rFonts w:ascii="Aptos Display" w:hAnsi="Aptos Display" w:eastAsia="Aptos" w:cs="Tahoma"/>
          <w:b/>
          <w:bCs/>
          <w:sz w:val="22"/>
          <w:szCs w:val="22"/>
          <w:lang w:val="fr-FR"/>
        </w:rPr>
      </w:pPr>
      <w:r w:rsidRPr="386D1A5D">
        <w:rPr>
          <w:rFonts w:ascii="Times New Roman" w:hAnsi="Times New Roman" w:eastAsia="Times New Roman" w:cs="Times New Roman"/>
          <w:kern w:val="0"/>
          <w:sz w:val="22"/>
          <w:szCs w:val="22"/>
          <w:lang w:val="fr-CA"/>
          <w14:ligatures w14:val="none"/>
        </w:rPr>
        <w:t>L</w:t>
      </w:r>
      <w:r w:rsidRPr="386D1A5D" w:rsidR="00F50924">
        <w:rPr>
          <w:rFonts w:ascii="Times New Roman" w:hAnsi="Times New Roman" w:eastAsia="Times New Roman" w:cs="Times New Roman"/>
          <w:kern w:val="0"/>
          <w:sz w:val="22"/>
          <w:szCs w:val="22"/>
          <w:lang w:val="fr-CA"/>
          <w14:ligatures w14:val="none"/>
        </w:rPr>
        <w:t>es</w:t>
      </w:r>
      <w:r w:rsidRPr="386D1A5D">
        <w:rPr>
          <w:rFonts w:ascii="Times New Roman" w:hAnsi="Times New Roman" w:eastAsia="Times New Roman" w:cs="Times New Roman"/>
          <w:kern w:val="0"/>
          <w:sz w:val="22"/>
          <w:szCs w:val="22"/>
          <w:lang w:val="fr-CA"/>
          <w14:ligatures w14:val="none"/>
        </w:rPr>
        <w:t xml:space="preserve"> bio échantillons dans la recherche</w:t>
      </w:r>
    </w:p>
    <w:p w:rsidR="00656269" w:rsidP="43B3FA2A" w:rsidRDefault="00656269" w14:paraId="66900DD7" w14:textId="77777777">
      <w:pPr>
        <w:pStyle w:val="ListParagraph"/>
        <w:spacing w:after="120" w:line="276" w:lineRule="auto"/>
        <w:ind w:left="720"/>
        <w:jc w:val="both"/>
        <w:rPr>
          <w:rFonts w:ascii="Times New Roman" w:hAnsi="Times New Roman" w:eastAsia="Times New Roman" w:cs="Times New Roman"/>
          <w:sz w:val="22"/>
          <w:szCs w:val="22"/>
          <w:lang w:val="fr-CA"/>
        </w:rPr>
      </w:pPr>
    </w:p>
    <w:p w:rsidR="00A26D6B" w:rsidP="386D1A5D" w:rsidRDefault="00656269" w14:paraId="5A962A77" w14:textId="00A1E289">
      <w:pPr>
        <w:spacing w:before="100" w:beforeAutospacing="1" w:after="120" w:line="276" w:lineRule="auto"/>
        <w:jc w:val="both"/>
        <w:rPr>
          <w:rFonts w:ascii="Times New Roman" w:hAnsi="Times New Roman" w:eastAsia="Times New Roman" w:cs="Times New Roman"/>
          <w:b/>
          <w:bCs/>
          <w:kern w:val="0"/>
          <w:sz w:val="22"/>
          <w:szCs w:val="22"/>
          <w:lang w:val="fr-CA"/>
          <w14:ligatures w14:val="none"/>
        </w:rPr>
      </w:pPr>
      <w:r w:rsidRPr="386D1A5D">
        <w:rPr>
          <w:rFonts w:ascii="Times New Roman" w:hAnsi="Times New Roman" w:eastAsia="Times New Roman" w:cs="Times New Roman"/>
          <w:b/>
          <w:bCs/>
          <w:kern w:val="0"/>
          <w:sz w:val="22"/>
          <w:szCs w:val="22"/>
          <w:lang w:val="fr-CA"/>
          <w14:ligatures w14:val="none"/>
        </w:rPr>
        <w:t>Pendant ces deux sessions, les principaux résultats et conclusions des participants</w:t>
      </w:r>
      <w:r w:rsidRPr="386D1A5D" w:rsidR="7AACC39B">
        <w:rPr>
          <w:rFonts w:ascii="Times New Roman" w:hAnsi="Times New Roman" w:eastAsia="Times New Roman" w:cs="Times New Roman"/>
          <w:b/>
          <w:bCs/>
          <w:kern w:val="0"/>
          <w:sz w:val="22"/>
          <w:szCs w:val="22"/>
          <w:lang w:val="fr-CA"/>
          <w14:ligatures w14:val="none"/>
        </w:rPr>
        <w:t xml:space="preserve"> furent</w:t>
      </w:r>
      <w:r w:rsidRPr="386D1A5D">
        <w:rPr>
          <w:rFonts w:ascii="Times New Roman" w:hAnsi="Times New Roman" w:eastAsia="Times New Roman" w:cs="Times New Roman"/>
          <w:b/>
          <w:bCs/>
          <w:kern w:val="0"/>
          <w:sz w:val="22"/>
          <w:szCs w:val="22"/>
          <w:lang w:val="fr-CA"/>
          <w14:ligatures w14:val="none"/>
        </w:rPr>
        <w:t xml:space="preserve"> :</w:t>
      </w:r>
    </w:p>
    <w:p w:rsidR="00A26D6B" w:rsidRDefault="00656269" w14:paraId="4DE7F125" w14:textId="499148DD">
      <w:pPr>
        <w:pStyle w:val="ListParagraph"/>
        <w:numPr>
          <w:ilvl w:val="0"/>
          <w:numId w:val="12"/>
        </w:numPr>
        <w:spacing w:after="120" w:line="276" w:lineRule="auto"/>
        <w:jc w:val="both"/>
        <w:rPr>
          <w:rFonts w:ascii="Times New Roman" w:hAnsi="Times New Roman" w:eastAsia="Times New Roman" w:cs="Times New Roman"/>
          <w:lang w:val="fr-CA"/>
        </w:rPr>
      </w:pPr>
      <w:r w:rsidRPr="386D1A5D">
        <w:rPr>
          <w:rFonts w:ascii="Times New Roman" w:hAnsi="Times New Roman" w:eastAsia="Times New Roman" w:cs="Times New Roman"/>
          <w:kern w:val="0"/>
          <w:sz w:val="22"/>
          <w:szCs w:val="22"/>
          <w:lang w:val="fr-CA"/>
          <w14:ligatures w14:val="none"/>
        </w:rPr>
        <w:t xml:space="preserve">Pour </w:t>
      </w:r>
      <w:r w:rsidRPr="386D1A5D" w:rsidR="4AE8C3B2">
        <w:rPr>
          <w:rFonts w:ascii="Times New Roman" w:hAnsi="Times New Roman" w:eastAsia="Times New Roman" w:cs="Times New Roman"/>
          <w:kern w:val="0"/>
          <w:sz w:val="22"/>
          <w:szCs w:val="22"/>
          <w:lang w:val="fr-CA"/>
          <w14:ligatures w14:val="none"/>
        </w:rPr>
        <w:t xml:space="preserve">s’assurer des </w:t>
      </w:r>
      <w:r w:rsidRPr="386D1A5D">
        <w:rPr>
          <w:rFonts w:ascii="Times New Roman" w:hAnsi="Times New Roman" w:eastAsia="Times New Roman" w:cs="Times New Roman"/>
          <w:kern w:val="0"/>
          <w:sz w:val="22"/>
          <w:szCs w:val="22"/>
          <w:lang w:val="fr-CA"/>
          <w14:ligatures w14:val="none"/>
        </w:rPr>
        <w:t>meilleur</w:t>
      </w:r>
      <w:r w:rsidRPr="386D1A5D" w:rsidR="54086D7B">
        <w:rPr>
          <w:rFonts w:ascii="Times New Roman" w:hAnsi="Times New Roman" w:eastAsia="Times New Roman" w:cs="Times New Roman"/>
          <w:kern w:val="0"/>
          <w:sz w:val="22"/>
          <w:szCs w:val="22"/>
          <w:lang w:val="fr-CA"/>
          <w14:ligatures w14:val="none"/>
        </w:rPr>
        <w:t>s</w:t>
      </w:r>
      <w:r w:rsidRPr="386D1A5D">
        <w:rPr>
          <w:rFonts w:ascii="Times New Roman" w:hAnsi="Times New Roman" w:eastAsia="Times New Roman" w:cs="Times New Roman"/>
          <w:kern w:val="0"/>
          <w:sz w:val="22"/>
          <w:szCs w:val="22"/>
          <w:lang w:val="fr-CA"/>
          <w14:ligatures w14:val="none"/>
        </w:rPr>
        <w:t xml:space="preserve"> résultat</w:t>
      </w:r>
      <w:ins w:author="daniel.brisebois1@gmail.com" w:date="2025-08-12T16:23:00Z" w:id="11">
        <w:r w:rsidRPr="386D1A5D" w:rsidR="5301BA7E">
          <w:rPr>
            <w:rFonts w:ascii="Times New Roman" w:hAnsi="Times New Roman" w:eastAsia="Times New Roman" w:cs="Times New Roman"/>
            <w:kern w:val="0"/>
            <w:sz w:val="22"/>
            <w:szCs w:val="22"/>
            <w:lang w:val="fr-CA"/>
            <w14:ligatures w14:val="none"/>
          </w:rPr>
          <w:t>s</w:t>
        </w:r>
      </w:ins>
      <w:r w:rsidRPr="386D1A5D">
        <w:rPr>
          <w:rFonts w:ascii="Times New Roman" w:hAnsi="Times New Roman" w:eastAsia="Times New Roman" w:cs="Times New Roman"/>
          <w:kern w:val="0"/>
          <w:sz w:val="22"/>
          <w:szCs w:val="22"/>
          <w:lang w:val="fr-CA"/>
          <w14:ligatures w14:val="none"/>
        </w:rPr>
        <w:t xml:space="preserve"> de la recherche</w:t>
      </w:r>
      <w:r w:rsidRPr="386D1A5D" w:rsidR="00F50924">
        <w:rPr>
          <w:rFonts w:ascii="Times New Roman" w:hAnsi="Times New Roman" w:eastAsia="Times New Roman" w:cs="Times New Roman"/>
          <w:kern w:val="0"/>
          <w:sz w:val="22"/>
          <w:szCs w:val="22"/>
          <w:lang w:val="fr-CA"/>
          <w14:ligatures w14:val="none"/>
        </w:rPr>
        <w:t xml:space="preserve"> </w:t>
      </w:r>
      <w:r w:rsidRPr="386D1A5D" w:rsidR="10B158FD">
        <w:rPr>
          <w:rFonts w:ascii="Times New Roman" w:hAnsi="Times New Roman" w:eastAsia="Times New Roman" w:cs="Times New Roman"/>
          <w:kern w:val="0"/>
          <w:sz w:val="22"/>
          <w:szCs w:val="22"/>
          <w:lang w:val="fr-CA"/>
          <w14:ligatures w14:val="none"/>
        </w:rPr>
        <w:t>visant la</w:t>
      </w:r>
      <w:r w:rsidRPr="386D1A5D" w:rsidR="00F50924">
        <w:rPr>
          <w:rFonts w:ascii="Times New Roman" w:hAnsi="Times New Roman" w:eastAsia="Times New Roman" w:cs="Times New Roman"/>
          <w:kern w:val="0"/>
          <w:sz w:val="22"/>
          <w:szCs w:val="22"/>
          <w:lang w:val="fr-CA"/>
          <w14:ligatures w14:val="none"/>
        </w:rPr>
        <w:t xml:space="preserve"> communauté</w:t>
      </w:r>
      <w:r w:rsidRPr="386D1A5D">
        <w:rPr>
          <w:rFonts w:ascii="Times New Roman" w:hAnsi="Times New Roman" w:eastAsia="Times New Roman" w:cs="Times New Roman"/>
          <w:kern w:val="0"/>
          <w:sz w:val="22"/>
          <w:szCs w:val="22"/>
          <w:lang w:val="fr-CA"/>
          <w14:ligatures w14:val="none"/>
        </w:rPr>
        <w:t xml:space="preserve">, il faut </w:t>
      </w:r>
      <w:r w:rsidRPr="386D1A5D" w:rsidR="00F50924">
        <w:rPr>
          <w:rFonts w:ascii="Times New Roman" w:hAnsi="Times New Roman" w:eastAsia="Times New Roman" w:cs="Times New Roman"/>
          <w:kern w:val="0"/>
          <w:sz w:val="22"/>
          <w:szCs w:val="22"/>
          <w:lang w:val="fr-CA"/>
          <w14:ligatures w14:val="none"/>
        </w:rPr>
        <w:t>a</w:t>
      </w:r>
      <w:r w:rsidRPr="386D1A5D">
        <w:rPr>
          <w:rFonts w:ascii="Times New Roman" w:hAnsi="Times New Roman" w:eastAsia="Times New Roman" w:cs="Times New Roman"/>
          <w:kern w:val="0"/>
          <w:sz w:val="22"/>
          <w:szCs w:val="22"/>
          <w:lang w:val="fr-CA"/>
          <w14:ligatures w14:val="none"/>
        </w:rPr>
        <w:t xml:space="preserve">ssurer une formation aux participants de l’étude </w:t>
      </w:r>
      <w:del w:author="daniel.brisebois1@gmail.com" w:date="2025-08-12T16:24:00Z" w:id="12">
        <w:r w:rsidRPr="386D1A5D" w:rsidDel="00F50924">
          <w:rPr>
            <w:rFonts w:ascii="Times New Roman" w:hAnsi="Times New Roman" w:eastAsia="Times New Roman" w:cs="Times New Roman"/>
            <w:sz w:val="22"/>
            <w:szCs w:val="22"/>
            <w:lang w:val="fr-CA"/>
          </w:rPr>
          <w:delText xml:space="preserve">incluant </w:delText>
        </w:r>
      </w:del>
      <w:ins w:author="daniel.brisebois1@gmail.com" w:date="2025-08-12T16:24:00Z" w:id="13">
        <w:r w:rsidRPr="386D1A5D" w:rsidR="73F81C09">
          <w:rPr>
            <w:rFonts w:ascii="Times New Roman" w:hAnsi="Times New Roman" w:eastAsia="Times New Roman" w:cs="Times New Roman"/>
            <w:sz w:val="22"/>
            <w:szCs w:val="22"/>
            <w:lang w:val="fr-CA"/>
          </w:rPr>
          <w:t xml:space="preserve">qui inclue </w:t>
        </w:r>
      </w:ins>
      <w:r w:rsidRPr="386D1A5D" w:rsidR="00F50924">
        <w:rPr>
          <w:rFonts w:ascii="Times New Roman" w:hAnsi="Times New Roman" w:eastAsia="Times New Roman" w:cs="Times New Roman"/>
          <w:kern w:val="0"/>
          <w:sz w:val="22"/>
          <w:szCs w:val="22"/>
          <w:lang w:val="fr-CA"/>
          <w14:ligatures w14:val="none"/>
        </w:rPr>
        <w:t xml:space="preserve">ses objectifs, bénéfices, risques, et procédures </w:t>
      </w:r>
      <w:r w:rsidRPr="386D1A5D">
        <w:rPr>
          <w:rFonts w:ascii="Times New Roman" w:hAnsi="Times New Roman" w:eastAsia="Times New Roman" w:cs="Times New Roman"/>
          <w:kern w:val="0"/>
          <w:sz w:val="22"/>
          <w:szCs w:val="22"/>
          <w:lang w:val="fr-CA"/>
          <w14:ligatures w14:val="none"/>
        </w:rPr>
        <w:t>au préalable ;</w:t>
      </w:r>
    </w:p>
    <w:p w:rsidR="00A26D6B" w:rsidP="386D1A5D" w:rsidRDefault="00656269" w14:paraId="561AF115" w14:textId="59BF43AF">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 xml:space="preserve">Les </w:t>
      </w:r>
      <w:r w:rsidRPr="386D1A5D" w:rsidR="00F50924">
        <w:rPr>
          <w:rFonts w:ascii="Times New Roman" w:hAnsi="Times New Roman" w:eastAsia="Times New Roman" w:cs="Times New Roman"/>
          <w:kern w:val="0"/>
          <w:sz w:val="22"/>
          <w:szCs w:val="22"/>
          <w:lang w:val="fr-CA"/>
          <w14:ligatures w14:val="none"/>
        </w:rPr>
        <w:t>d</w:t>
      </w:r>
      <w:r w:rsidRPr="386D1A5D">
        <w:rPr>
          <w:rFonts w:ascii="Times New Roman" w:hAnsi="Times New Roman" w:eastAsia="Times New Roman" w:cs="Times New Roman"/>
          <w:kern w:val="0"/>
          <w:sz w:val="22"/>
          <w:szCs w:val="22"/>
          <w:lang w:val="fr-CA"/>
          <w14:ligatures w14:val="none"/>
        </w:rPr>
        <w:t>roits de confidentialité et d</w:t>
      </w:r>
      <w:r w:rsidRPr="386D1A5D" w:rsidR="7AAA57A0">
        <w:rPr>
          <w:rFonts w:ascii="Times New Roman" w:hAnsi="Times New Roman" w:eastAsia="Times New Roman" w:cs="Times New Roman"/>
          <w:kern w:val="0"/>
          <w:sz w:val="22"/>
          <w:szCs w:val="22"/>
          <w:lang w:val="fr-CA"/>
          <w14:ligatures w14:val="none"/>
        </w:rPr>
        <w:t>’</w:t>
      </w:r>
      <w:r w:rsidRPr="386D1A5D">
        <w:rPr>
          <w:rFonts w:ascii="Times New Roman" w:hAnsi="Times New Roman" w:eastAsia="Times New Roman" w:cs="Times New Roman"/>
          <w:kern w:val="0"/>
          <w:sz w:val="22"/>
          <w:szCs w:val="22"/>
          <w:lang w:val="fr-CA"/>
          <w14:ligatures w14:val="none"/>
        </w:rPr>
        <w:t>information sont moins respectés chez nous en RDC ;</w:t>
      </w:r>
    </w:p>
    <w:p w:rsidR="009033DD" w:rsidP="386D1A5D" w:rsidRDefault="009033DD" w14:paraId="09DAF9DE" w14:textId="3B8C2D80">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Les participants doivent assumer certains engagements lorsque nous participons à la recherche et surtout sur les essaies clinique de médicaments ;</w:t>
      </w:r>
    </w:p>
    <w:p w:rsidR="009033DD" w:rsidP="386D1A5D" w:rsidRDefault="1A7723BA" w14:paraId="3C4F7785" w14:textId="3F5AA0E2">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 xml:space="preserve">Les participants affirmèrent que leur </w:t>
      </w:r>
      <w:r w:rsidRPr="386D1A5D" w:rsidR="009033DD">
        <w:rPr>
          <w:rFonts w:ascii="Times New Roman" w:hAnsi="Times New Roman" w:eastAsia="Times New Roman" w:cs="Times New Roman"/>
          <w:kern w:val="0"/>
          <w:sz w:val="22"/>
          <w:szCs w:val="22"/>
          <w:lang w:val="fr-CA"/>
          <w14:ligatures w14:val="none"/>
        </w:rPr>
        <w:t>compréhension de la recherche et de leurs droits fu</w:t>
      </w:r>
      <w:r w:rsidRPr="386D1A5D" w:rsidR="2588E31E">
        <w:rPr>
          <w:rFonts w:ascii="Times New Roman" w:hAnsi="Times New Roman" w:eastAsia="Times New Roman" w:cs="Times New Roman"/>
          <w:kern w:val="0"/>
          <w:sz w:val="22"/>
          <w:szCs w:val="22"/>
          <w:lang w:val="fr-CA"/>
          <w14:ligatures w14:val="none"/>
        </w:rPr>
        <w:t>t</w:t>
      </w:r>
      <w:r w:rsidRPr="386D1A5D" w:rsidR="009033DD">
        <w:rPr>
          <w:rFonts w:ascii="Times New Roman" w:hAnsi="Times New Roman" w:eastAsia="Times New Roman" w:cs="Times New Roman"/>
          <w:kern w:val="0"/>
          <w:sz w:val="22"/>
          <w:szCs w:val="22"/>
          <w:lang w:val="fr-CA"/>
          <w14:ligatures w14:val="none"/>
        </w:rPr>
        <w:t xml:space="preserve"> renforc</w:t>
      </w:r>
      <w:r w:rsidRPr="386D1A5D" w:rsidR="0127FC0A">
        <w:rPr>
          <w:rFonts w:ascii="Times New Roman" w:hAnsi="Times New Roman" w:eastAsia="Times New Roman" w:cs="Times New Roman"/>
          <w:kern w:val="0"/>
          <w:sz w:val="22"/>
          <w:szCs w:val="22"/>
          <w:lang w:val="fr-CA"/>
          <w14:ligatures w14:val="none"/>
        </w:rPr>
        <w:t>ée</w:t>
      </w:r>
      <w:r w:rsidRPr="386D1A5D" w:rsidR="009033DD">
        <w:rPr>
          <w:rFonts w:ascii="Times New Roman" w:hAnsi="Times New Roman" w:eastAsia="Times New Roman" w:cs="Times New Roman"/>
          <w:kern w:val="0"/>
          <w:sz w:val="22"/>
          <w:szCs w:val="22"/>
          <w:lang w:val="fr-CA"/>
          <w14:ligatures w14:val="none"/>
        </w:rPr>
        <w:t xml:space="preserve"> grâce à l’atelier</w:t>
      </w:r>
      <w:r w:rsidRPr="386D1A5D" w:rsidR="15550AE1">
        <w:rPr>
          <w:rFonts w:ascii="Times New Roman" w:hAnsi="Times New Roman" w:eastAsia="Times New Roman" w:cs="Times New Roman"/>
          <w:kern w:val="0"/>
          <w:sz w:val="22"/>
          <w:szCs w:val="22"/>
          <w:lang w:val="fr-CA"/>
          <w14:ligatures w14:val="none"/>
        </w:rPr>
        <w:t>;</w:t>
      </w:r>
    </w:p>
    <w:p w:rsidRPr="009033DD" w:rsidR="009033DD" w:rsidP="386D1A5D" w:rsidRDefault="009033DD" w14:paraId="6064E22D" w14:textId="3E2730CF">
      <w:pPr>
        <w:pStyle w:val="ListParagraph"/>
        <w:numPr>
          <w:ilvl w:val="0"/>
          <w:numId w:val="12"/>
        </w:numPr>
        <w:spacing w:after="120" w:line="276" w:lineRule="auto"/>
        <w:jc w:val="both"/>
        <w:rPr>
          <w:rFonts w:ascii="Times New Roman" w:hAnsi="Times New Roman" w:eastAsia="Times New Roman" w:cs="Times New Roman"/>
          <w:kern w:val="0"/>
          <w:sz w:val="22"/>
          <w:szCs w:val="22"/>
          <w:lang w:val="fr-CA"/>
          <w14:ligatures w14:val="none"/>
        </w:rPr>
      </w:pPr>
      <w:r w:rsidRPr="386D1A5D" w:rsidR="009033DD">
        <w:rPr>
          <w:rFonts w:ascii="Times New Roman" w:hAnsi="Times New Roman" w:eastAsia="Times New Roman" w:cs="Times New Roman"/>
          <w:kern w:val="0"/>
          <w:sz w:val="22"/>
          <w:szCs w:val="22"/>
          <w:lang w:val="fr-CA"/>
          <w14:ligatures w14:val="none"/>
        </w:rPr>
        <w:t xml:space="preserve">Les participants </w:t>
      </w:r>
      <w:r w:rsidRPr="386D1A5D" w:rsidR="36F91B7D">
        <w:rPr>
          <w:rFonts w:ascii="Times New Roman" w:hAnsi="Times New Roman" w:eastAsia="Times New Roman" w:cs="Times New Roman"/>
          <w:kern w:val="0"/>
          <w:sz w:val="22"/>
          <w:szCs w:val="22"/>
          <w:lang w:val="fr-CA"/>
          <w14:ligatures w14:val="none"/>
        </w:rPr>
        <w:t xml:space="preserve">exprimèrent </w:t>
      </w:r>
      <w:r w:rsidRPr="386D1A5D" w:rsidR="009033DD">
        <w:rPr>
          <w:rFonts w:ascii="Times New Roman" w:hAnsi="Times New Roman" w:eastAsia="Times New Roman" w:cs="Times New Roman"/>
          <w:kern w:val="0"/>
          <w:sz w:val="22"/>
          <w:szCs w:val="22"/>
          <w:lang w:val="fr-CA"/>
          <w14:ligatures w14:val="none"/>
        </w:rPr>
        <w:t>qu’ils se sentaient équipés et confiant dans leurs capacités de mener de tels ateliers sur la recherche et les droits des participants aux membres de leurs communautés</w:t>
      </w:r>
    </w:p>
    <w:p w:rsidR="43B3FA2A" w:rsidRDefault="43B3FA2A" w14:paraId="2B3527BE" w14:textId="2B00D417">
      <w:r>
        <w:br w:type="page"/>
      </w:r>
    </w:p>
    <w:p w:rsidR="43B3FA2A" w:rsidP="43B3FA2A" w:rsidRDefault="43B3FA2A" w14:paraId="74C17E3F" w14:textId="45EED10B">
      <w:pPr>
        <w:pStyle w:val="Normal"/>
        <w:spacing w:after="0" w:line="240" w:lineRule="auto"/>
        <w:ind w:left="0"/>
        <w:jc w:val="both"/>
        <w:rPr>
          <w:rFonts w:ascii="Times New Roman" w:hAnsi="Times New Roman" w:eastAsia="Times New Roman" w:cs="Times New Roman"/>
          <w:b w:val="1"/>
          <w:bCs w:val="1"/>
          <w:sz w:val="22"/>
          <w:szCs w:val="22"/>
          <w:lang w:val="fr-CA"/>
        </w:rPr>
      </w:pPr>
    </w:p>
    <w:p w:rsidR="00A26D6B" w:rsidP="43B3FA2A" w:rsidRDefault="00656269" w14:paraId="6E8F33C2" w14:textId="77777777">
      <w:pPr>
        <w:pStyle w:val="Normal"/>
        <w:spacing w:after="0" w:line="240" w:lineRule="auto"/>
        <w:ind w:left="0"/>
        <w:jc w:val="both"/>
        <w:rPr>
          <w:rFonts w:ascii="Times New Roman" w:hAnsi="Times New Roman" w:eastAsia="Times New Roman" w:cs="Times New Roman"/>
          <w:b w:val="1"/>
          <w:bCs w:val="1"/>
          <w:kern w:val="0"/>
          <w:sz w:val="22"/>
          <w:szCs w:val="22"/>
          <w:lang w:val="fr-CA"/>
          <w14:ligatures w14:val="none"/>
        </w:rPr>
      </w:pPr>
      <w:r w:rsidRPr="386D1A5D" w:rsidR="00656269">
        <w:rPr>
          <w:rFonts w:ascii="Times New Roman" w:hAnsi="Times New Roman" w:eastAsia="Times New Roman" w:cs="Times New Roman"/>
          <w:b w:val="1"/>
          <w:bCs w:val="1"/>
          <w:kern w:val="0"/>
          <w:sz w:val="22"/>
          <w:szCs w:val="22"/>
          <w:lang w:val="fr-CA"/>
          <w14:ligatures w14:val="none"/>
        </w:rPr>
        <w:t>Les recommandations clés de l’atelier :</w:t>
      </w:r>
    </w:p>
    <w:p w:rsidR="00A26D6B" w:rsidP="386D1A5D" w:rsidRDefault="00656269" w14:paraId="06C19D94" w14:textId="0AF4BB5D">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
      </w:pPr>
      <w:bookmarkStart w:name="_Hlk202263226" w:id="15"/>
      <w:r w:rsidRPr="386D1A5D">
        <w:rPr>
          <w:rFonts w:ascii="Times New Roman" w:hAnsi="Times New Roman" w:eastAsia="Times New Roman" w:cs="Times New Roman"/>
          <w:kern w:val="0"/>
          <w:sz w:val="22"/>
          <w:szCs w:val="22"/>
          <w:lang w:val="fr-CA"/>
          <w14:ligatures w14:val="none"/>
        </w:rPr>
        <w:t xml:space="preserve">Les participants ont demandé au Comité d’éthique et les partenaires d’exiger la formation de </w:t>
      </w:r>
      <w:r w:rsidRPr="386D1A5D" w:rsidR="2523710E">
        <w:rPr>
          <w:rFonts w:ascii="Times New Roman" w:hAnsi="Times New Roman" w:eastAsia="Times New Roman" w:cs="Times New Roman"/>
          <w:kern w:val="0"/>
          <w:sz w:val="22"/>
          <w:szCs w:val="22"/>
          <w:lang w:val="fr-CA"/>
          <w14:ligatures w14:val="none"/>
        </w:rPr>
        <w:t xml:space="preserve">la </w:t>
      </w:r>
      <w:r w:rsidRPr="386D1A5D">
        <w:rPr>
          <w:rFonts w:ascii="Times New Roman" w:hAnsi="Times New Roman" w:eastAsia="Times New Roman" w:cs="Times New Roman"/>
          <w:kern w:val="0"/>
          <w:sz w:val="22"/>
          <w:szCs w:val="22"/>
          <w:lang w:val="fr-CA"/>
          <w14:ligatures w14:val="none"/>
        </w:rPr>
        <w:t>boite à outil des participants à la recherche comme préalable pour toutes recherche en RDC</w:t>
      </w:r>
      <w:r w:rsidRPr="386D1A5D" w:rsidR="705C08C2">
        <w:rPr>
          <w:rFonts w:ascii="Times New Roman" w:hAnsi="Times New Roman" w:eastAsia="Times New Roman" w:cs="Times New Roman"/>
          <w:kern w:val="0"/>
          <w:sz w:val="22"/>
          <w:szCs w:val="22"/>
          <w:lang w:val="fr-CA"/>
          <w14:ligatures w14:val="none"/>
        </w:rPr>
        <w:t>;</w:t>
      </w:r>
    </w:p>
    <w:p w:rsidR="009033DD" w:rsidP="386D1A5D" w:rsidRDefault="009033DD" w14:paraId="6CFB4414" w14:textId="39B1CABE">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Les participants ont suggéré d’insérer dans les droits des participants à la recherche le recours à la justice en cas de violation des droits ;</w:t>
      </w:r>
    </w:p>
    <w:p w:rsidR="009033DD" w:rsidP="386D1A5D" w:rsidRDefault="009033DD" w14:paraId="7E6FB291" w14:textId="7CB2663A">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 xml:space="preserve">Les participants ont suggéré d’ajouter le droit </w:t>
      </w:r>
      <w:r w:rsidRPr="386D1A5D" w:rsidR="078421B6">
        <w:rPr>
          <w:rFonts w:ascii="Times New Roman" w:hAnsi="Times New Roman" w:eastAsia="Times New Roman" w:cs="Times New Roman"/>
          <w:kern w:val="0"/>
          <w:sz w:val="22"/>
          <w:szCs w:val="22"/>
          <w:lang w:val="fr-CA"/>
          <w14:ligatures w14:val="none"/>
        </w:rPr>
        <w:t>d'être</w:t>
      </w:r>
      <w:r w:rsidRPr="386D1A5D">
        <w:rPr>
          <w:rFonts w:ascii="Times New Roman" w:hAnsi="Times New Roman" w:eastAsia="Times New Roman" w:cs="Times New Roman"/>
          <w:kern w:val="0"/>
          <w:sz w:val="22"/>
          <w:szCs w:val="22"/>
          <w:lang w:val="fr-CA"/>
          <w14:ligatures w14:val="none"/>
        </w:rPr>
        <w:t xml:space="preserve"> impliqués dans la recherche dès le début et tout au long d</w:t>
      </w:r>
      <w:r w:rsidRPr="386D1A5D" w:rsidR="40AA9443">
        <w:rPr>
          <w:rFonts w:ascii="Times New Roman" w:hAnsi="Times New Roman" w:eastAsia="Times New Roman" w:cs="Times New Roman"/>
          <w:kern w:val="0"/>
          <w:sz w:val="22"/>
          <w:szCs w:val="22"/>
          <w:lang w:val="fr-CA"/>
          <w14:ligatures w14:val="none"/>
        </w:rPr>
        <w:t>e celle-ci</w:t>
      </w:r>
      <w:r w:rsidRPr="386D1A5D" w:rsidR="00DD6693">
        <w:rPr>
          <w:rFonts w:ascii="Times New Roman" w:hAnsi="Times New Roman" w:eastAsia="Times New Roman" w:cs="Times New Roman"/>
          <w:kern w:val="0"/>
          <w:sz w:val="22"/>
          <w:szCs w:val="22"/>
          <w:lang w:val="fr-CA"/>
          <w14:ligatures w14:val="none"/>
        </w:rPr>
        <w:t>;</w:t>
      </w:r>
    </w:p>
    <w:p w:rsidR="00A26D6B" w:rsidP="386D1A5D" w:rsidRDefault="009033DD" w14:paraId="4CC6F33B" w14:textId="22128869">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 xml:space="preserve">Les participants recommandent </w:t>
      </w:r>
      <w:bookmarkEnd w:id="15"/>
      <w:r w:rsidRPr="386D1A5D">
        <w:rPr>
          <w:rFonts w:ascii="Times New Roman" w:hAnsi="Times New Roman" w:eastAsia="Times New Roman" w:cs="Times New Roman"/>
          <w:kern w:val="0"/>
          <w:sz w:val="22"/>
          <w:szCs w:val="22"/>
          <w:lang w:val="fr-CA"/>
          <w14:ligatures w14:val="none"/>
        </w:rPr>
        <w:t>ce genre d’atelier sur toute l’étendu</w:t>
      </w:r>
      <w:ins w:author="daniel.brisebois1@gmail.com" w:date="2025-08-12T16:24:00Z" w:id="16">
        <w:r w:rsidRPr="386D1A5D" w:rsidR="2A273CCD">
          <w:rPr>
            <w:rFonts w:ascii="Times New Roman" w:hAnsi="Times New Roman" w:eastAsia="Times New Roman" w:cs="Times New Roman"/>
            <w:kern w:val="0"/>
            <w:sz w:val="22"/>
            <w:szCs w:val="22"/>
            <w:lang w:val="fr-CA"/>
            <w14:ligatures w14:val="none"/>
          </w:rPr>
          <w:t>e</w:t>
        </w:r>
      </w:ins>
      <w:r w:rsidRPr="386D1A5D">
        <w:rPr>
          <w:rFonts w:ascii="Times New Roman" w:hAnsi="Times New Roman" w:eastAsia="Times New Roman" w:cs="Times New Roman"/>
          <w:kern w:val="0"/>
          <w:sz w:val="22"/>
          <w:szCs w:val="22"/>
          <w:lang w:val="fr-CA"/>
          <w14:ligatures w14:val="none"/>
        </w:rPr>
        <w:t xml:space="preserve"> du territoire national.</w:t>
      </w:r>
    </w:p>
    <w:p w:rsidRPr="00764BE9" w:rsidR="12D8140F" w:rsidP="386D1A5D" w:rsidRDefault="00F961EC" w14:paraId="44A31D65" w14:textId="1EBE70C2">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Les participants ont</w:t>
      </w:r>
      <w:r w:rsidRPr="386D1A5D" w:rsidR="00AE4E22">
        <w:rPr>
          <w:rFonts w:ascii="Times New Roman" w:hAnsi="Times New Roman" w:eastAsia="Times New Roman" w:cs="Times New Roman"/>
          <w:kern w:val="0"/>
          <w:sz w:val="22"/>
          <w:szCs w:val="22"/>
          <w:lang w:val="fr-CA"/>
          <w14:ligatures w14:val="none"/>
        </w:rPr>
        <w:t xml:space="preserve"> recomm</w:t>
      </w:r>
      <w:r w:rsidRPr="386D1A5D" w:rsidR="00C31209">
        <w:rPr>
          <w:rFonts w:ascii="Times New Roman" w:hAnsi="Times New Roman" w:eastAsia="Times New Roman" w:cs="Times New Roman"/>
          <w:kern w:val="0"/>
          <w:sz w:val="22"/>
          <w:szCs w:val="22"/>
          <w:lang w:val="fr-CA"/>
          <w14:ligatures w14:val="none"/>
        </w:rPr>
        <w:t>a</w:t>
      </w:r>
      <w:r w:rsidRPr="386D1A5D" w:rsidR="00AE4E22">
        <w:rPr>
          <w:rFonts w:ascii="Times New Roman" w:hAnsi="Times New Roman" w:eastAsia="Times New Roman" w:cs="Times New Roman"/>
          <w:kern w:val="0"/>
          <w:sz w:val="22"/>
          <w:szCs w:val="22"/>
          <w:lang w:val="fr-CA"/>
          <w14:ligatures w14:val="none"/>
        </w:rPr>
        <w:t>nd</w:t>
      </w:r>
      <w:r w:rsidRPr="386D1A5D" w:rsidR="007B105D">
        <w:rPr>
          <w:rFonts w:ascii="Times New Roman" w:hAnsi="Times New Roman" w:eastAsia="Times New Roman" w:cs="Times New Roman"/>
          <w:kern w:val="0"/>
          <w:sz w:val="22"/>
          <w:szCs w:val="22"/>
          <w:lang w:val="fr-CA"/>
          <w14:ligatures w14:val="none"/>
        </w:rPr>
        <w:t>é</w:t>
      </w:r>
      <w:r w:rsidRPr="386D1A5D" w:rsidR="312C52F6">
        <w:rPr>
          <w:rFonts w:ascii="Times New Roman" w:hAnsi="Times New Roman" w:eastAsia="Times New Roman" w:cs="Times New Roman"/>
          <w:kern w:val="0"/>
          <w:sz w:val="22"/>
          <w:szCs w:val="22"/>
          <w:lang w:val="fr-CA"/>
          <w14:ligatures w14:val="none"/>
        </w:rPr>
        <w:t xml:space="preserve"> de</w:t>
      </w:r>
      <w:r w:rsidRPr="386D1A5D" w:rsidR="00AE4E22">
        <w:rPr>
          <w:rFonts w:ascii="Times New Roman" w:hAnsi="Times New Roman" w:eastAsia="Times New Roman" w:cs="Times New Roman"/>
          <w:kern w:val="0"/>
          <w:sz w:val="22"/>
          <w:szCs w:val="22"/>
          <w:lang w:val="fr-CA"/>
          <w14:ligatures w14:val="none"/>
        </w:rPr>
        <w:t xml:space="preserve"> placer les affiches sur les droits des participants dans les endroits publics.</w:t>
      </w:r>
    </w:p>
    <w:p w:rsidR="386D1A5D" w:rsidP="386D1A5D" w:rsidRDefault="386D1A5D" w14:paraId="13DB6FC3" w14:textId="4F2A48D7">
      <w:pPr>
        <w:pStyle w:val="ListParagraph"/>
        <w:spacing w:after="120" w:line="276" w:lineRule="auto"/>
        <w:ind w:left="1080"/>
        <w:jc w:val="both"/>
        <w:rPr>
          <w:rFonts w:ascii="Aptos Display" w:hAnsi="Aptos Display" w:eastAsia="Aptos" w:cs="Tahoma"/>
          <w:sz w:val="22"/>
          <w:szCs w:val="22"/>
          <w:lang w:val="fr-CA"/>
        </w:rPr>
      </w:pPr>
    </w:p>
    <w:p w:rsidR="00A26D6B" w:rsidP="386D1A5D" w:rsidRDefault="5975EBA3" w14:paraId="511232BC" w14:textId="5CF4FF8E">
      <w:pPr>
        <w:spacing w:before="100" w:beforeAutospacing="1" w:after="120" w:line="276" w:lineRule="auto"/>
        <w:jc w:val="both"/>
        <w:rPr>
          <w:rFonts w:ascii="Times New Roman" w:hAnsi="Times New Roman" w:eastAsia="Times New Roman" w:cs="Times New Roman"/>
          <w:b/>
          <w:bCs/>
          <w:kern w:val="0"/>
          <w:sz w:val="26"/>
          <w:szCs w:val="26"/>
          <w:lang w:val="fr-CA"/>
          <w14:ligatures w14:val="none"/>
          <w:rPrChange w:author="daniel.brisebois1@gmail.com" w:date="2025-08-12T16:22:00Z" w:id="17">
            <w:rPr>
              <w:rFonts w:ascii="Times New Roman" w:hAnsi="Times New Roman" w:eastAsia="Times New Roman" w:cs="Times New Roman"/>
              <w:b/>
              <w:bCs/>
              <w:sz w:val="22"/>
              <w:szCs w:val="22"/>
              <w:lang w:val="fr-CA"/>
            </w:rPr>
          </w:rPrChange>
        </w:rPr>
      </w:pPr>
      <w:r w:rsidRPr="386D1A5D">
        <w:rPr>
          <w:rFonts w:ascii="Times New Roman" w:hAnsi="Times New Roman" w:eastAsia="Times New Roman" w:cs="Times New Roman"/>
          <w:b/>
          <w:bCs/>
          <w:kern w:val="0"/>
          <w:sz w:val="26"/>
          <w:szCs w:val="26"/>
          <w:lang w:val="fr-CA"/>
          <w14:ligatures w14:val="none"/>
          <w:rPrChange w:author="daniel.brisebois1@gmail.com" w:date="2025-08-12T16:22:00Z" w:id="18">
            <w:rPr>
              <w:rFonts w:ascii="Times New Roman" w:hAnsi="Times New Roman" w:eastAsia="Times New Roman" w:cs="Times New Roman"/>
              <w:b/>
              <w:bCs/>
              <w:sz w:val="22"/>
              <w:szCs w:val="22"/>
              <w:lang w:val="fr-CA"/>
            </w:rPr>
          </w:rPrChange>
        </w:rPr>
        <w:t xml:space="preserve">2. </w:t>
      </w:r>
      <w:r w:rsidRPr="386D1A5D" w:rsidR="00656269">
        <w:rPr>
          <w:rFonts w:ascii="Times New Roman" w:hAnsi="Times New Roman" w:eastAsia="Times New Roman" w:cs="Times New Roman"/>
          <w:b/>
          <w:bCs/>
          <w:kern w:val="0"/>
          <w:sz w:val="26"/>
          <w:szCs w:val="26"/>
          <w:lang w:val="fr-CA"/>
          <w14:ligatures w14:val="none"/>
          <w:rPrChange w:author="daniel.brisebois1@gmail.com" w:date="2025-08-12T16:22:00Z" w:id="19">
            <w:rPr>
              <w:rFonts w:ascii="Times New Roman" w:hAnsi="Times New Roman" w:eastAsia="Times New Roman" w:cs="Times New Roman"/>
              <w:b/>
              <w:bCs/>
              <w:sz w:val="22"/>
              <w:szCs w:val="22"/>
              <w:lang w:val="fr-CA"/>
            </w:rPr>
          </w:rPrChange>
        </w:rPr>
        <w:t>Introduction</w:t>
      </w:r>
      <w:r w:rsidRPr="386D1A5D" w:rsidR="2050D50A">
        <w:rPr>
          <w:rFonts w:ascii="Times New Roman" w:hAnsi="Times New Roman" w:eastAsia="Times New Roman" w:cs="Times New Roman"/>
          <w:b/>
          <w:bCs/>
          <w:kern w:val="0"/>
          <w:sz w:val="26"/>
          <w:szCs w:val="26"/>
          <w:lang w:val="fr-CA"/>
          <w14:ligatures w14:val="none"/>
          <w:rPrChange w:author="daniel.brisebois1@gmail.com" w:date="2025-08-12T16:22:00Z" w:id="20">
            <w:rPr>
              <w:rFonts w:ascii="Times New Roman" w:hAnsi="Times New Roman" w:eastAsia="Times New Roman" w:cs="Times New Roman"/>
              <w:b/>
              <w:bCs/>
              <w:sz w:val="22"/>
              <w:szCs w:val="22"/>
              <w:lang w:val="fr-CA"/>
            </w:rPr>
          </w:rPrChange>
        </w:rPr>
        <w:t xml:space="preserve">: </w:t>
      </w:r>
      <w:r w:rsidRPr="386D1A5D" w:rsidR="00656269">
        <w:rPr>
          <w:rFonts w:ascii="Times New Roman" w:hAnsi="Times New Roman" w:eastAsia="Times New Roman" w:cs="Times New Roman"/>
          <w:b/>
          <w:bCs/>
          <w:kern w:val="0"/>
          <w:sz w:val="26"/>
          <w:szCs w:val="26"/>
          <w:lang w:val="fr-CA"/>
          <w14:ligatures w14:val="none"/>
          <w:rPrChange w:author="daniel.brisebois1@gmail.com" w:date="2025-08-12T16:22:00Z" w:id="21">
            <w:rPr>
              <w:rFonts w:ascii="Times New Roman" w:hAnsi="Times New Roman" w:eastAsia="Times New Roman" w:cs="Times New Roman"/>
              <w:b/>
              <w:bCs/>
              <w:sz w:val="22"/>
              <w:szCs w:val="22"/>
              <w:lang w:val="fr-CA"/>
            </w:rPr>
          </w:rPrChange>
        </w:rPr>
        <w:t>Contexte et justification de la formation</w:t>
      </w:r>
    </w:p>
    <w:p w:rsidR="00A26D6B" w:rsidP="386D1A5D" w:rsidRDefault="00656269" w14:paraId="3C5065B5" w14:textId="52C9D1DF">
      <w:pPr>
        <w:spacing w:before="100" w:beforeAutospacing="1"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L’OMS a émis des recommandations pour la lutte contre la variole du singe</w:t>
      </w:r>
      <w:r w:rsidRPr="386D1A5D" w:rsidR="00DD6693">
        <w:rPr>
          <w:rFonts w:ascii="Times New Roman" w:hAnsi="Times New Roman" w:eastAsia="Times New Roman" w:cs="Times New Roman"/>
          <w:kern w:val="0"/>
          <w:sz w:val="22"/>
          <w:szCs w:val="22"/>
          <w:lang w:val="fr-CA"/>
          <w14:ligatures w14:val="none"/>
        </w:rPr>
        <w:t xml:space="preserve"> (</w:t>
      </w:r>
      <w:proofErr w:type="spellStart"/>
      <w:r w:rsidRPr="386D1A5D" w:rsidR="00DD6693">
        <w:rPr>
          <w:rFonts w:ascii="Times New Roman" w:hAnsi="Times New Roman" w:eastAsia="Times New Roman" w:cs="Times New Roman"/>
          <w:kern w:val="0"/>
          <w:sz w:val="22"/>
          <w:szCs w:val="22"/>
          <w:lang w:val="fr-CA"/>
          <w14:ligatures w14:val="none"/>
        </w:rPr>
        <w:t>Mpox</w:t>
      </w:r>
      <w:proofErr w:type="spellEnd"/>
      <w:r w:rsidRPr="386D1A5D" w:rsidR="00DD6693">
        <w:rPr>
          <w:rFonts w:ascii="Times New Roman" w:hAnsi="Times New Roman" w:eastAsia="Times New Roman" w:cs="Times New Roman"/>
          <w:kern w:val="0"/>
          <w:sz w:val="22"/>
          <w:szCs w:val="22"/>
          <w:lang w:val="fr-CA"/>
          <w14:ligatures w14:val="none"/>
        </w:rPr>
        <w:t>).</w:t>
      </w:r>
      <w:r w:rsidRPr="386D1A5D">
        <w:rPr>
          <w:rFonts w:ascii="Times New Roman" w:hAnsi="Times New Roman" w:eastAsia="Times New Roman" w:cs="Times New Roman"/>
          <w:kern w:val="0"/>
          <w:sz w:val="22"/>
          <w:szCs w:val="22"/>
          <w:lang w:val="fr-CA"/>
          <w14:ligatures w14:val="none"/>
        </w:rPr>
        <w:t xml:space="preserve"> </w:t>
      </w:r>
      <w:r w:rsidRPr="386D1A5D" w:rsidR="00DD6693">
        <w:rPr>
          <w:rFonts w:ascii="Times New Roman" w:hAnsi="Times New Roman" w:eastAsia="Times New Roman" w:cs="Times New Roman"/>
          <w:kern w:val="0"/>
          <w:sz w:val="22"/>
          <w:szCs w:val="22"/>
          <w:lang w:val="fr-CA"/>
          <w14:ligatures w14:val="none"/>
        </w:rPr>
        <w:t>C</w:t>
      </w:r>
      <w:r w:rsidRPr="386D1A5D">
        <w:rPr>
          <w:rFonts w:ascii="Times New Roman" w:hAnsi="Times New Roman" w:eastAsia="Times New Roman" w:cs="Times New Roman"/>
          <w:kern w:val="0"/>
          <w:sz w:val="22"/>
          <w:szCs w:val="22"/>
          <w:lang w:val="fr-CA"/>
          <w14:ligatures w14:val="none"/>
        </w:rPr>
        <w:t xml:space="preserve">es recommandations conseillent notamment aux États </w:t>
      </w:r>
      <w:r w:rsidRPr="386D1A5D" w:rsidR="24FF445A">
        <w:rPr>
          <w:rFonts w:ascii="Times New Roman" w:hAnsi="Times New Roman" w:eastAsia="Times New Roman" w:cs="Times New Roman"/>
          <w:kern w:val="0"/>
          <w:sz w:val="22"/>
          <w:szCs w:val="22"/>
          <w:lang w:val="fr-CA"/>
          <w14:ligatures w14:val="none"/>
        </w:rPr>
        <w:t>Membr</w:t>
      </w:r>
      <w:r w:rsidRPr="386D1A5D">
        <w:rPr>
          <w:rFonts w:ascii="Times New Roman" w:hAnsi="Times New Roman" w:eastAsia="Times New Roman" w:cs="Times New Roman"/>
          <w:kern w:val="0"/>
          <w:sz w:val="22"/>
          <w:szCs w:val="22"/>
          <w:lang w:val="fr-CA"/>
          <w14:ligatures w14:val="none"/>
        </w:rPr>
        <w:t xml:space="preserve">es </w:t>
      </w:r>
      <w:r w:rsidRPr="386D1A5D" w:rsidR="4CA3029D">
        <w:rPr>
          <w:rFonts w:ascii="Times New Roman" w:hAnsi="Times New Roman" w:eastAsia="Times New Roman" w:cs="Times New Roman"/>
          <w:kern w:val="0"/>
          <w:sz w:val="22"/>
          <w:szCs w:val="22"/>
          <w:lang w:val="fr-CA"/>
          <w14:ligatures w14:val="none"/>
        </w:rPr>
        <w:t xml:space="preserve">de l’Union Africaine </w:t>
      </w:r>
      <w:r w:rsidRPr="386D1A5D">
        <w:rPr>
          <w:rFonts w:ascii="Times New Roman" w:hAnsi="Times New Roman" w:eastAsia="Times New Roman" w:cs="Times New Roman"/>
          <w:kern w:val="0"/>
          <w:sz w:val="22"/>
          <w:szCs w:val="22"/>
          <w:lang w:val="fr-CA"/>
          <w14:ligatures w14:val="none"/>
        </w:rPr>
        <w:t xml:space="preserve">d'investir pour répondre aux besoins en matière de données </w:t>
      </w:r>
      <w:r w:rsidRPr="386D1A5D" w:rsidR="3A3D28D7">
        <w:rPr>
          <w:rFonts w:ascii="Times New Roman" w:hAnsi="Times New Roman" w:eastAsia="Times New Roman" w:cs="Times New Roman"/>
          <w:kern w:val="0"/>
          <w:sz w:val="22"/>
          <w:szCs w:val="22"/>
          <w:lang w:val="fr-CA"/>
          <w14:ligatures w14:val="none"/>
        </w:rPr>
        <w:t>factuelles</w:t>
      </w:r>
      <w:r w:rsidRPr="386D1A5D" w:rsidR="00DD6693">
        <w:rPr>
          <w:rFonts w:ascii="Times New Roman" w:hAnsi="Times New Roman" w:eastAsia="Times New Roman" w:cs="Times New Roman"/>
          <w:kern w:val="0"/>
          <w:sz w:val="22"/>
          <w:szCs w:val="22"/>
          <w:lang w:val="fr-CA"/>
          <w14:ligatures w14:val="none"/>
        </w:rPr>
        <w:t>, et d’engager</w:t>
      </w:r>
      <w:r w:rsidRPr="386D1A5D">
        <w:rPr>
          <w:rFonts w:ascii="Times New Roman" w:hAnsi="Times New Roman" w:eastAsia="Times New Roman" w:cs="Times New Roman"/>
          <w:kern w:val="0"/>
          <w:sz w:val="22"/>
          <w:szCs w:val="22"/>
          <w:lang w:val="fr-CA"/>
          <w14:ligatures w14:val="none"/>
        </w:rPr>
        <w:t xml:space="preserve"> </w:t>
      </w:r>
      <w:r w:rsidRPr="386D1A5D" w:rsidR="00DD6693">
        <w:rPr>
          <w:rFonts w:ascii="Times New Roman" w:hAnsi="Times New Roman" w:eastAsia="Times New Roman" w:cs="Times New Roman"/>
          <w:kern w:val="0"/>
          <w:sz w:val="22"/>
          <w:szCs w:val="22"/>
          <w:lang w:val="fr-CA"/>
          <w14:ligatures w14:val="none"/>
        </w:rPr>
        <w:t>l</w:t>
      </w:r>
      <w:r w:rsidRPr="386D1A5D">
        <w:rPr>
          <w:rFonts w:ascii="Times New Roman" w:hAnsi="Times New Roman" w:eastAsia="Times New Roman" w:cs="Times New Roman"/>
          <w:kern w:val="0"/>
          <w:sz w:val="22"/>
          <w:szCs w:val="22"/>
          <w:lang w:val="fr-CA"/>
          <w14:ligatures w14:val="none"/>
        </w:rPr>
        <w:t xml:space="preserve">es communautés </w:t>
      </w:r>
      <w:r w:rsidRPr="386D1A5D" w:rsidR="00DD6693">
        <w:rPr>
          <w:rFonts w:ascii="Times New Roman" w:hAnsi="Times New Roman" w:eastAsia="Times New Roman" w:cs="Times New Roman"/>
          <w:kern w:val="0"/>
          <w:sz w:val="22"/>
          <w:szCs w:val="22"/>
          <w:lang w:val="fr-CA"/>
          <w14:ligatures w14:val="none"/>
        </w:rPr>
        <w:t>dans toutes recherches qui les impliquent. L’engagement communautaire est essentiel pour développer des plan</w:t>
      </w:r>
      <w:ins w:author="daniel.brisebois1@gmail.com" w:date="2025-08-12T16:24:00Z" w:id="22">
        <w:r w:rsidRPr="386D1A5D" w:rsidR="7D8F6102">
          <w:rPr>
            <w:rFonts w:ascii="Times New Roman" w:hAnsi="Times New Roman" w:eastAsia="Times New Roman" w:cs="Times New Roman"/>
            <w:kern w:val="0"/>
            <w:sz w:val="22"/>
            <w:szCs w:val="22"/>
            <w:lang w:val="fr-CA"/>
            <w14:ligatures w14:val="none"/>
          </w:rPr>
          <w:t>s</w:t>
        </w:r>
      </w:ins>
      <w:r w:rsidRPr="386D1A5D" w:rsidR="00DD6693">
        <w:rPr>
          <w:rFonts w:ascii="Times New Roman" w:hAnsi="Times New Roman" w:eastAsia="Times New Roman" w:cs="Times New Roman"/>
          <w:kern w:val="0"/>
          <w:sz w:val="22"/>
          <w:szCs w:val="22"/>
          <w:lang w:val="fr-CA"/>
          <w14:ligatures w14:val="none"/>
        </w:rPr>
        <w:t xml:space="preserve"> d’études réalistes et sensibles aux contextes socioculturel</w:t>
      </w:r>
      <w:r w:rsidRPr="386D1A5D" w:rsidR="172CB5E4">
        <w:rPr>
          <w:rFonts w:ascii="Times New Roman" w:hAnsi="Times New Roman" w:eastAsia="Times New Roman" w:cs="Times New Roman"/>
          <w:kern w:val="0"/>
          <w:sz w:val="22"/>
          <w:szCs w:val="22"/>
          <w:lang w:val="fr-CA"/>
          <w14:ligatures w14:val="none"/>
        </w:rPr>
        <w:t>s</w:t>
      </w:r>
      <w:r w:rsidRPr="386D1A5D" w:rsidR="00DD6693">
        <w:rPr>
          <w:rFonts w:ascii="Times New Roman" w:hAnsi="Times New Roman" w:eastAsia="Times New Roman" w:cs="Times New Roman"/>
          <w:kern w:val="0"/>
          <w:sz w:val="22"/>
          <w:szCs w:val="22"/>
          <w:lang w:val="fr-CA"/>
          <w14:ligatures w14:val="none"/>
        </w:rPr>
        <w:t xml:space="preserve"> des populations affectées. Cet engagement est aussi essentiel en accord avec les lignes directrices internationales (</w:t>
      </w:r>
      <w:r w:rsidRPr="386D1A5D" w:rsidR="595D2D6C">
        <w:rPr>
          <w:rFonts w:ascii="Times New Roman" w:hAnsi="Times New Roman" w:eastAsia="Times New Roman" w:cs="Times New Roman"/>
          <w:kern w:val="0"/>
          <w:sz w:val="22"/>
          <w:szCs w:val="22"/>
          <w:lang w:val="fr-CA"/>
          <w14:ligatures w14:val="none"/>
        </w:rPr>
        <w:t>i.e.</w:t>
      </w:r>
      <w:r w:rsidRPr="386D1A5D" w:rsidR="00DD6693">
        <w:rPr>
          <w:rFonts w:ascii="Times New Roman" w:hAnsi="Times New Roman" w:eastAsia="Times New Roman" w:cs="Times New Roman"/>
          <w:kern w:val="0"/>
          <w:sz w:val="22"/>
          <w:szCs w:val="22"/>
          <w:lang w:val="fr-CA"/>
          <w14:ligatures w14:val="none"/>
        </w:rPr>
        <w:t xml:space="preserve"> CIOMS 2016) qui définissent les composantes clés d’une recherche éthique, et de valeur scientifique et sociale. Tous participants à la recherche doivent </w:t>
      </w:r>
      <w:r w:rsidRPr="386D1A5D">
        <w:rPr>
          <w:rFonts w:ascii="Times New Roman" w:hAnsi="Times New Roman" w:eastAsia="Times New Roman" w:cs="Times New Roman"/>
          <w:kern w:val="0"/>
          <w:sz w:val="22"/>
          <w:szCs w:val="22"/>
          <w:lang w:val="fr-CA"/>
          <w14:ligatures w14:val="none"/>
        </w:rPr>
        <w:t xml:space="preserve">avoir une compréhension claire de </w:t>
      </w:r>
      <w:r w:rsidRPr="386D1A5D" w:rsidR="00DD6693">
        <w:rPr>
          <w:rFonts w:ascii="Times New Roman" w:hAnsi="Times New Roman" w:eastAsia="Times New Roman" w:cs="Times New Roman"/>
          <w:kern w:val="0"/>
          <w:sz w:val="22"/>
          <w:szCs w:val="22"/>
          <w:lang w:val="fr-CA"/>
          <w14:ligatures w14:val="none"/>
        </w:rPr>
        <w:t xml:space="preserve">ce qu’implique la recherche </w:t>
      </w:r>
      <w:r w:rsidRPr="386D1A5D" w:rsidR="09EECDC8">
        <w:rPr>
          <w:rFonts w:ascii="Times New Roman" w:hAnsi="Times New Roman" w:eastAsia="Times New Roman" w:cs="Times New Roman"/>
          <w:kern w:val="0"/>
          <w:sz w:val="22"/>
          <w:szCs w:val="22"/>
          <w:lang w:val="fr-CA"/>
          <w14:ligatures w14:val="none"/>
        </w:rPr>
        <w:t xml:space="preserve">ainsi que </w:t>
      </w:r>
      <w:r w:rsidRPr="386D1A5D" w:rsidR="00DD6693">
        <w:rPr>
          <w:rFonts w:ascii="Times New Roman" w:hAnsi="Times New Roman" w:eastAsia="Times New Roman" w:cs="Times New Roman"/>
          <w:kern w:val="0"/>
          <w:sz w:val="22"/>
          <w:szCs w:val="22"/>
          <w:lang w:val="fr-CA"/>
          <w14:ligatures w14:val="none"/>
        </w:rPr>
        <w:t xml:space="preserve">de </w:t>
      </w:r>
      <w:r w:rsidRPr="386D1A5D">
        <w:rPr>
          <w:rFonts w:ascii="Times New Roman" w:hAnsi="Times New Roman" w:eastAsia="Times New Roman" w:cs="Times New Roman"/>
          <w:kern w:val="0"/>
          <w:sz w:val="22"/>
          <w:szCs w:val="22"/>
          <w:lang w:val="fr-CA"/>
          <w14:ligatures w14:val="none"/>
        </w:rPr>
        <w:t>leurs droits</w:t>
      </w:r>
      <w:r w:rsidRPr="386D1A5D" w:rsidR="00DD6693">
        <w:rPr>
          <w:rFonts w:ascii="Times New Roman" w:hAnsi="Times New Roman" w:eastAsia="Times New Roman" w:cs="Times New Roman"/>
          <w:kern w:val="0"/>
          <w:sz w:val="22"/>
          <w:szCs w:val="22"/>
          <w:lang w:val="fr-CA"/>
          <w14:ligatures w14:val="none"/>
        </w:rPr>
        <w:t>.</w:t>
      </w:r>
      <w:r w:rsidRPr="386D1A5D">
        <w:rPr>
          <w:rFonts w:ascii="Times New Roman" w:hAnsi="Times New Roman" w:eastAsia="Times New Roman" w:cs="Times New Roman"/>
          <w:kern w:val="0"/>
          <w:sz w:val="22"/>
          <w:szCs w:val="22"/>
          <w:lang w:val="fr-CA"/>
          <w14:ligatures w14:val="none"/>
        </w:rPr>
        <w:t xml:space="preserve"> </w:t>
      </w:r>
      <w:r w:rsidRPr="386D1A5D" w:rsidR="00DD6693">
        <w:rPr>
          <w:rFonts w:ascii="Times New Roman" w:hAnsi="Times New Roman" w:eastAsia="Times New Roman" w:cs="Times New Roman"/>
          <w:kern w:val="0"/>
          <w:sz w:val="22"/>
          <w:szCs w:val="22"/>
          <w:lang w:val="fr-CA"/>
          <w14:ligatures w14:val="none"/>
        </w:rPr>
        <w:t>S</w:t>
      </w:r>
      <w:r w:rsidRPr="386D1A5D">
        <w:rPr>
          <w:rFonts w:ascii="Times New Roman" w:hAnsi="Times New Roman" w:eastAsia="Times New Roman" w:cs="Times New Roman"/>
          <w:kern w:val="0"/>
          <w:sz w:val="22"/>
          <w:szCs w:val="22"/>
          <w:lang w:val="fr-CA"/>
          <w14:ligatures w14:val="none"/>
        </w:rPr>
        <w:t xml:space="preserve">ans cette connaissance, leur consentement pourrait être basé sur des informations incomplètes, une incompréhension des risques et des bénéfices, ou une influence indue. </w:t>
      </w:r>
    </w:p>
    <w:p w:rsidR="00A26D6B" w:rsidP="386D1A5D" w:rsidRDefault="00656269" w14:paraId="15825AD7" w14:textId="310CF508">
      <w:pPr>
        <w:spacing w:after="120" w:line="276" w:lineRule="auto"/>
        <w:jc w:val="both"/>
        <w:rPr>
          <w:rFonts w:ascii="Times New Roman" w:hAnsi="Times New Roman" w:eastAsia="Times New Roman" w:cs="Times New Roman"/>
          <w:kern w:val="0"/>
          <w:sz w:val="22"/>
          <w:szCs w:val="22"/>
          <w:lang w:val="fr-CA"/>
          <w14:ligatures w14:val="none"/>
        </w:rPr>
      </w:pPr>
      <w:r w:rsidRPr="386D1A5D" w:rsidR="00656269">
        <w:rPr>
          <w:rFonts w:ascii="Times New Roman" w:hAnsi="Times New Roman" w:eastAsia="Times New Roman" w:cs="Times New Roman"/>
          <w:kern w:val="0"/>
          <w:sz w:val="22"/>
          <w:szCs w:val="22"/>
          <w:lang w:val="fr-CA"/>
          <w14:ligatures w14:val="none"/>
        </w:rPr>
        <w:t xml:space="preserve">C’est dans </w:t>
      </w:r>
      <w:r w:rsidRPr="386D1A5D" w:rsidR="00DD6693">
        <w:rPr>
          <w:rFonts w:ascii="Times New Roman" w:hAnsi="Times New Roman" w:eastAsia="Times New Roman" w:cs="Times New Roman"/>
          <w:kern w:val="0"/>
          <w:sz w:val="22"/>
          <w:szCs w:val="22"/>
          <w:lang w:val="fr-CA"/>
          <w14:ligatures w14:val="none"/>
        </w:rPr>
        <w:t>c</w:t>
      </w:r>
      <w:r w:rsidRPr="386D1A5D" w:rsidR="00656269">
        <w:rPr>
          <w:rFonts w:ascii="Times New Roman" w:hAnsi="Times New Roman" w:eastAsia="Times New Roman" w:cs="Times New Roman"/>
          <w:kern w:val="0"/>
          <w:sz w:val="22"/>
          <w:szCs w:val="22"/>
          <w:lang w:val="fr-CA"/>
          <w14:ligatures w14:val="none"/>
        </w:rPr>
        <w:t>e cadre</w:t>
      </w:r>
      <w:r w:rsidRPr="386D1A5D" w:rsidR="00DD6693">
        <w:rPr>
          <w:rFonts w:ascii="Times New Roman" w:hAnsi="Times New Roman" w:eastAsia="Times New Roman" w:cs="Times New Roman"/>
          <w:kern w:val="0"/>
          <w:sz w:val="22"/>
          <w:szCs w:val="22"/>
          <w:lang w:val="fr-CA"/>
          <w14:ligatures w14:val="none"/>
        </w:rPr>
        <w:t xml:space="preserve"> que</w:t>
      </w:r>
      <w:r w:rsidRPr="386D1A5D" w:rsidR="00656269">
        <w:rPr>
          <w:rFonts w:ascii="Times New Roman" w:hAnsi="Times New Roman" w:eastAsia="Times New Roman" w:cs="Times New Roman"/>
          <w:kern w:val="0"/>
          <w:sz w:val="22"/>
          <w:szCs w:val="22"/>
          <w:lang w:val="fr-CA"/>
          <w14:ligatures w14:val="none"/>
        </w:rPr>
        <w:t xml:space="preserve"> l</w:t>
      </w:r>
      <w:r w:rsidRPr="386D1A5D" w:rsidR="00DD6693">
        <w:rPr>
          <w:rFonts w:ascii="Times New Roman" w:hAnsi="Times New Roman" w:eastAsia="Times New Roman" w:cs="Times New Roman"/>
          <w:kern w:val="0"/>
          <w:sz w:val="22"/>
          <w:szCs w:val="22"/>
          <w:lang w:val="fr-CA"/>
          <w14:ligatures w14:val="none"/>
        </w:rPr>
        <w:t>es</w:t>
      </w:r>
      <w:r w:rsidRPr="386D1A5D" w:rsidR="00656269">
        <w:rPr>
          <w:rFonts w:ascii="Times New Roman" w:hAnsi="Times New Roman" w:eastAsia="Times New Roman" w:cs="Times New Roman"/>
          <w:kern w:val="0"/>
          <w:sz w:val="22"/>
          <w:szCs w:val="22"/>
          <w:lang w:val="fr-CA"/>
          <w14:ligatures w14:val="none"/>
        </w:rPr>
        <w:t xml:space="preserve"> formation</w:t>
      </w:r>
      <w:r w:rsidRPr="386D1A5D" w:rsidR="00DD6693">
        <w:rPr>
          <w:rFonts w:ascii="Times New Roman" w:hAnsi="Times New Roman" w:eastAsia="Times New Roman" w:cs="Times New Roman"/>
          <w:kern w:val="0"/>
          <w:sz w:val="22"/>
          <w:szCs w:val="22"/>
          <w:lang w:val="fr-CA"/>
          <w14:ligatures w14:val="none"/>
        </w:rPr>
        <w:t>s de Kinshasa ce juin 2025</w:t>
      </w:r>
      <w:r w:rsidRPr="386D1A5D" w:rsidR="00656269">
        <w:rPr>
          <w:rFonts w:ascii="Times New Roman" w:hAnsi="Times New Roman" w:eastAsia="Times New Roman" w:cs="Times New Roman"/>
          <w:kern w:val="0"/>
          <w:sz w:val="22"/>
          <w:szCs w:val="22"/>
          <w:lang w:val="fr-CA"/>
          <w14:ligatures w14:val="none"/>
        </w:rPr>
        <w:t xml:space="preserve"> </w:t>
      </w:r>
      <w:r w:rsidRPr="386D1A5D" w:rsidR="00DD6693">
        <w:rPr>
          <w:rFonts w:ascii="Times New Roman" w:hAnsi="Times New Roman" w:eastAsia="Times New Roman" w:cs="Times New Roman"/>
          <w:kern w:val="0"/>
          <w:sz w:val="22"/>
          <w:szCs w:val="22"/>
          <w:lang w:val="fr-CA"/>
          <w14:ligatures w14:val="none"/>
        </w:rPr>
        <w:t>furent</w:t>
      </w:r>
      <w:r w:rsidRPr="386D1A5D" w:rsidR="00656269">
        <w:rPr>
          <w:rFonts w:ascii="Times New Roman" w:hAnsi="Times New Roman" w:eastAsia="Times New Roman" w:cs="Times New Roman"/>
          <w:kern w:val="0"/>
          <w:sz w:val="22"/>
          <w:szCs w:val="22"/>
          <w:lang w:val="fr-CA"/>
          <w14:ligatures w14:val="none"/>
        </w:rPr>
        <w:t xml:space="preserve"> organisée</w:t>
      </w:r>
      <w:r w:rsidRPr="386D1A5D" w:rsidR="00DD6693">
        <w:rPr>
          <w:rFonts w:ascii="Times New Roman" w:hAnsi="Times New Roman" w:eastAsia="Times New Roman" w:cs="Times New Roman"/>
          <w:kern w:val="0"/>
          <w:sz w:val="22"/>
          <w:szCs w:val="22"/>
          <w:lang w:val="fr-CA"/>
          <w14:ligatures w14:val="none"/>
        </w:rPr>
        <w:t>s,</w:t>
      </w:r>
      <w:r w:rsidRPr="386D1A5D" w:rsidR="00656269">
        <w:rPr>
          <w:rFonts w:ascii="Times New Roman" w:hAnsi="Times New Roman" w:eastAsia="Times New Roman" w:cs="Times New Roman"/>
          <w:kern w:val="0"/>
          <w:sz w:val="22"/>
          <w:szCs w:val="22"/>
          <w:lang w:val="fr-CA"/>
          <w14:ligatures w14:val="none"/>
        </w:rPr>
        <w:t xml:space="preserve"> en utilisant </w:t>
      </w:r>
      <w:r w:rsidRPr="43B3FA2A" w:rsidR="00DD6693">
        <w:rPr>
          <w:rFonts w:ascii="Times New Roman" w:hAnsi="Times New Roman" w:eastAsia="Times New Roman" w:cs="Times New Roman"/>
          <w:i w:val="1"/>
          <w:iCs w:val="1"/>
          <w:kern w:val="0"/>
          <w:sz w:val="22"/>
          <w:szCs w:val="22"/>
          <w:lang w:val="fr-CA"/>
          <w14:ligatures w14:val="none"/>
        </w:rPr>
        <w:t>L</w:t>
      </w:r>
      <w:r w:rsidRPr="43B3FA2A" w:rsidR="00656269">
        <w:rPr>
          <w:rFonts w:ascii="Times New Roman" w:hAnsi="Times New Roman" w:eastAsia="Times New Roman" w:cs="Times New Roman"/>
          <w:i w:val="1"/>
          <w:iCs w:val="1"/>
          <w:kern w:val="0"/>
          <w:sz w:val="22"/>
          <w:szCs w:val="22"/>
          <w:lang w:val="fr-CA"/>
          <w14:ligatures w14:val="none"/>
        </w:rPr>
        <w:t xml:space="preserve">a </w:t>
      </w:r>
      <w:r w:rsidRPr="43B3FA2A" w:rsidR="00DD6693">
        <w:rPr>
          <w:rFonts w:ascii="Times New Roman" w:hAnsi="Times New Roman" w:eastAsia="Times New Roman" w:cs="Times New Roman"/>
          <w:i w:val="1"/>
          <w:iCs w:val="1"/>
          <w:kern w:val="0"/>
          <w:sz w:val="22"/>
          <w:szCs w:val="22"/>
          <w:lang w:val="fr-CA"/>
          <w14:ligatures w14:val="none"/>
        </w:rPr>
        <w:t>B</w:t>
      </w:r>
      <w:r w:rsidRPr="43B3FA2A" w:rsidR="00656269">
        <w:rPr>
          <w:rFonts w:ascii="Times New Roman" w:hAnsi="Times New Roman" w:eastAsia="Times New Roman" w:cs="Times New Roman"/>
          <w:i w:val="1"/>
          <w:iCs w:val="1"/>
          <w:kern w:val="0"/>
          <w:sz w:val="22"/>
          <w:szCs w:val="22"/>
          <w:lang w:val="fr-CA"/>
          <w14:ligatures w14:val="none"/>
        </w:rPr>
        <w:t xml:space="preserve">oite à </w:t>
      </w:r>
      <w:r w:rsidRPr="43B3FA2A" w:rsidR="00DD6693">
        <w:rPr>
          <w:rFonts w:ascii="Times New Roman" w:hAnsi="Times New Roman" w:eastAsia="Times New Roman" w:cs="Times New Roman"/>
          <w:i w:val="1"/>
          <w:iCs w:val="1"/>
          <w:kern w:val="0"/>
          <w:sz w:val="22"/>
          <w:szCs w:val="22"/>
          <w:lang w:val="fr-CA"/>
          <w14:ligatures w14:val="none"/>
        </w:rPr>
        <w:t>O</w:t>
      </w:r>
      <w:r w:rsidRPr="43B3FA2A" w:rsidR="00656269">
        <w:rPr>
          <w:rFonts w:ascii="Times New Roman" w:hAnsi="Times New Roman" w:eastAsia="Times New Roman" w:cs="Times New Roman"/>
          <w:i w:val="1"/>
          <w:iCs w:val="1"/>
          <w:kern w:val="0"/>
          <w:sz w:val="22"/>
          <w:szCs w:val="22"/>
          <w:lang w:val="fr-CA"/>
          <w14:ligatures w14:val="none"/>
        </w:rPr>
        <w:t>utils</w:t>
      </w:r>
      <w:r w:rsidRPr="386D1A5D" w:rsidR="00227E71">
        <w:rPr>
          <w:rFonts w:ascii="Times New Roman" w:hAnsi="Times New Roman" w:eastAsia="Times New Roman" w:cs="Times New Roman"/>
          <w:kern w:val="0"/>
          <w:sz w:val="22"/>
          <w:szCs w:val="22"/>
          <w:lang w:val="fr-CA"/>
          <w14:ligatures w14:val="none"/>
        </w:rPr>
        <w:t xml:space="preserve"> </w:t>
      </w:r>
      <w:r w:rsidRPr="386D1A5D" w:rsidR="00227E71">
        <w:rPr>
          <w:rFonts w:ascii="Times New Roman" w:hAnsi="Times New Roman" w:eastAsia="Times New Roman" w:cs="Times New Roman"/>
          <w:kern w:val="0"/>
          <w:sz w:val="22"/>
          <w:szCs w:val="22"/>
          <w:lang w:val="fr-CA"/>
          <w14:ligatures w14:val="none"/>
        </w:rPr>
        <w:t>développée</w:t>
      </w:r>
      <w:r w:rsidRPr="386D1A5D" w:rsidR="00227E71">
        <w:rPr>
          <w:rFonts w:ascii="Times New Roman" w:hAnsi="Times New Roman" w:eastAsia="Times New Roman" w:cs="Times New Roman"/>
          <w:kern w:val="0"/>
          <w:sz w:val="22"/>
          <w:szCs w:val="22"/>
          <w:lang w:val="fr-CA"/>
          <w14:ligatures w14:val="none"/>
        </w:rPr>
        <w:t xml:space="preserve"> </w:t>
      </w:r>
      <w:r w:rsidRPr="386D1A5D" w:rsidR="0D6C2F36">
        <w:rPr>
          <w:rFonts w:ascii="Times New Roman" w:hAnsi="Times New Roman" w:eastAsia="Times New Roman" w:cs="Times New Roman"/>
          <w:kern w:val="0"/>
          <w:sz w:val="22"/>
          <w:szCs w:val="22"/>
          <w:lang w:val="fr-CA"/>
          <w14:ligatures w14:val="none"/>
        </w:rPr>
        <w:t>à la suite de</w:t>
      </w:r>
      <w:r w:rsidRPr="386D1A5D" w:rsidR="00227E71">
        <w:rPr>
          <w:rFonts w:ascii="Times New Roman" w:hAnsi="Times New Roman" w:eastAsia="Times New Roman" w:cs="Times New Roman"/>
          <w:kern w:val="0"/>
          <w:sz w:val="22"/>
          <w:szCs w:val="22"/>
          <w:lang w:val="fr-CA"/>
          <w14:ligatures w14:val="none"/>
        </w:rPr>
        <w:t xml:space="preserve"> l’épidémie ouest Africaine </w:t>
      </w:r>
      <w:r w:rsidRPr="386D1A5D" w:rsidR="0B848FB4">
        <w:rPr>
          <w:rFonts w:ascii="Times New Roman" w:hAnsi="Times New Roman" w:eastAsia="Times New Roman" w:cs="Times New Roman"/>
          <w:kern w:val="0"/>
          <w:sz w:val="22"/>
          <w:szCs w:val="22"/>
          <w:lang w:val="fr-CA"/>
          <w14:ligatures w14:val="none"/>
        </w:rPr>
        <w:t xml:space="preserve">entre </w:t>
      </w:r>
      <w:r w:rsidRPr="386D1A5D" w:rsidR="00227E71">
        <w:rPr>
          <w:rFonts w:ascii="Times New Roman" w:hAnsi="Times New Roman" w:eastAsia="Times New Roman" w:cs="Times New Roman"/>
          <w:kern w:val="0"/>
          <w:sz w:val="22"/>
          <w:szCs w:val="22"/>
          <w:lang w:val="fr-CA"/>
          <w14:ligatures w14:val="none"/>
        </w:rPr>
        <w:t>2014</w:t>
      </w:r>
      <w:r w:rsidRPr="386D1A5D" w:rsidR="25081DA9">
        <w:rPr>
          <w:rFonts w:ascii="Times New Roman" w:hAnsi="Times New Roman" w:eastAsia="Times New Roman" w:cs="Times New Roman"/>
          <w:kern w:val="0"/>
          <w:sz w:val="22"/>
          <w:szCs w:val="22"/>
          <w:lang w:val="fr-CA"/>
          <w14:ligatures w14:val="none"/>
        </w:rPr>
        <w:t xml:space="preserve"> et 20</w:t>
      </w:r>
      <w:r w:rsidRPr="386D1A5D" w:rsidR="00227E71">
        <w:rPr>
          <w:rFonts w:ascii="Times New Roman" w:hAnsi="Times New Roman" w:eastAsia="Times New Roman" w:cs="Times New Roman"/>
          <w:kern w:val="0"/>
          <w:sz w:val="22"/>
          <w:szCs w:val="22"/>
          <w:lang w:val="fr-CA"/>
          <w14:ligatures w14:val="none"/>
        </w:rPr>
        <w:t xml:space="preserve">16. Cette </w:t>
      </w:r>
      <w:r w:rsidRPr="43B3FA2A" w:rsidR="00227E71">
        <w:rPr>
          <w:rFonts w:ascii="Times New Roman" w:hAnsi="Times New Roman" w:eastAsia="Times New Roman" w:cs="Times New Roman"/>
          <w:i w:val="1"/>
          <w:iCs w:val="1"/>
          <w:kern w:val="0"/>
          <w:sz w:val="22"/>
          <w:szCs w:val="22"/>
          <w:lang w:val="fr-CA"/>
          <w14:ligatures w14:val="none"/>
        </w:rPr>
        <w:t>B</w:t>
      </w:r>
      <w:r w:rsidRPr="43B3FA2A" w:rsidR="3AD717DA">
        <w:rPr>
          <w:rFonts w:ascii="Times New Roman" w:hAnsi="Times New Roman" w:eastAsia="Times New Roman" w:cs="Times New Roman"/>
          <w:i w:val="1"/>
          <w:iCs w:val="1"/>
          <w:kern w:val="0"/>
          <w:sz w:val="22"/>
          <w:szCs w:val="22"/>
          <w:lang w:val="fr-CA"/>
          <w14:ligatures w14:val="none"/>
        </w:rPr>
        <w:t>oite à Outils</w:t>
      </w:r>
      <w:r w:rsidRPr="386D1A5D" w:rsidR="3AD717DA">
        <w:rPr>
          <w:rFonts w:ascii="Times New Roman" w:hAnsi="Times New Roman" w:eastAsia="Times New Roman" w:cs="Times New Roman"/>
          <w:kern w:val="0"/>
          <w:sz w:val="22"/>
          <w:szCs w:val="22"/>
          <w:lang w:val="fr-CA"/>
          <w14:ligatures w14:val="none"/>
        </w:rPr>
        <w:t xml:space="preserve"> </w:t>
      </w:r>
      <w:r w:rsidRPr="386D1A5D" w:rsidR="38668309">
        <w:rPr>
          <w:rFonts w:ascii="Times New Roman" w:hAnsi="Times New Roman" w:eastAsia="Times New Roman" w:cs="Times New Roman"/>
          <w:kern w:val="0"/>
          <w:sz w:val="22"/>
          <w:szCs w:val="22"/>
          <w:lang w:val="fr-CA"/>
          <w14:ligatures w14:val="none"/>
        </w:rPr>
        <w:t>a</w:t>
      </w:r>
      <w:r w:rsidRPr="386D1A5D" w:rsidR="00656269">
        <w:rPr>
          <w:rFonts w:ascii="Times New Roman" w:hAnsi="Times New Roman" w:eastAsia="Times New Roman" w:cs="Times New Roman"/>
          <w:kern w:val="0"/>
          <w:sz w:val="22"/>
          <w:szCs w:val="22"/>
          <w:lang w:val="fr-CA"/>
          <w14:ligatures w14:val="none"/>
        </w:rPr>
        <w:t xml:space="preserve"> été développée </w:t>
      </w:r>
      <w:r w:rsidRPr="386D1A5D" w:rsidR="00227E71">
        <w:rPr>
          <w:rFonts w:ascii="Times New Roman" w:hAnsi="Times New Roman" w:eastAsia="Times New Roman" w:cs="Times New Roman"/>
          <w:kern w:val="0"/>
          <w:sz w:val="22"/>
          <w:szCs w:val="22"/>
          <w:lang w:val="fr-CA"/>
          <w14:ligatures w14:val="none"/>
        </w:rPr>
        <w:t xml:space="preserve">en partenariat avec des organisations de survivants </w:t>
      </w:r>
      <w:r w:rsidRPr="386D1A5D" w:rsidR="6AC158E5">
        <w:rPr>
          <w:rFonts w:ascii="Times New Roman" w:hAnsi="Times New Roman" w:eastAsia="Times New Roman" w:cs="Times New Roman"/>
          <w:kern w:val="0"/>
          <w:sz w:val="22"/>
          <w:szCs w:val="22"/>
          <w:lang w:val="fr-CA"/>
          <w14:ligatures w14:val="none"/>
        </w:rPr>
        <w:t>d’</w:t>
      </w:r>
      <w:r w:rsidRPr="386D1A5D" w:rsidR="00227E71">
        <w:rPr>
          <w:rFonts w:ascii="Times New Roman" w:hAnsi="Times New Roman" w:eastAsia="Times New Roman" w:cs="Times New Roman"/>
          <w:kern w:val="0"/>
          <w:sz w:val="22"/>
          <w:szCs w:val="22"/>
          <w:lang w:val="fr-CA"/>
          <w14:ligatures w14:val="none"/>
        </w:rPr>
        <w:t>Ebola</w:t>
      </w:r>
      <w:r w:rsidRPr="386D1A5D" w:rsidR="00227E71">
        <w:rPr>
          <w:rFonts w:ascii="Times New Roman" w:hAnsi="Times New Roman" w:eastAsia="Times New Roman" w:cs="Times New Roman"/>
          <w:kern w:val="0"/>
          <w:sz w:val="22"/>
          <w:szCs w:val="22"/>
          <w:lang w:val="fr-CA"/>
          <w14:ligatures w14:val="none"/>
        </w:rPr>
        <w:t>, de divers</w:t>
      </w:r>
      <w:ins w:author="daniel.brisebois1@gmail.com" w:date="2025-08-12T16:25:00Z" w:id="1005644016">
        <w:r w:rsidRPr="43B3FA2A" w:rsidR="12ADA3FF">
          <w:rPr>
            <w:rFonts w:ascii="Times New Roman" w:hAnsi="Times New Roman" w:eastAsia="Times New Roman" w:cs="Times New Roman"/>
            <w:sz w:val="22"/>
            <w:szCs w:val="22"/>
            <w:lang w:val="fr-CA"/>
          </w:rPr>
          <w:t>es</w:t>
        </w:r>
      </w:ins>
      <w:r w:rsidRPr="386D1A5D" w:rsidR="00227E71">
        <w:rPr>
          <w:rFonts w:ascii="Times New Roman" w:hAnsi="Times New Roman" w:eastAsia="Times New Roman" w:cs="Times New Roman"/>
          <w:kern w:val="0"/>
          <w:sz w:val="22"/>
          <w:szCs w:val="22"/>
          <w:lang w:val="fr-CA"/>
          <w14:ligatures w14:val="none"/>
        </w:rPr>
        <w:t xml:space="preserve"> organisations </w:t>
      </w:r>
      <w:r w:rsidRPr="386D1A5D" w:rsidR="3FC897A5">
        <w:rPr>
          <w:rFonts w:ascii="Times New Roman" w:hAnsi="Times New Roman" w:eastAsia="Times New Roman" w:cs="Times New Roman"/>
          <w:kern w:val="0"/>
          <w:sz w:val="22"/>
          <w:szCs w:val="22"/>
          <w:lang w:val="fr-CA"/>
          <w14:ligatures w14:val="none"/>
        </w:rPr>
        <w:t>a</w:t>
      </w:r>
      <w:r w:rsidRPr="386D1A5D" w:rsidR="00227E71">
        <w:rPr>
          <w:rFonts w:ascii="Times New Roman" w:hAnsi="Times New Roman" w:eastAsia="Times New Roman" w:cs="Times New Roman"/>
          <w:kern w:val="0"/>
          <w:sz w:val="22"/>
          <w:szCs w:val="22"/>
          <w:lang w:val="fr-CA"/>
          <w14:ligatures w14:val="none"/>
        </w:rPr>
        <w:t xml:space="preserve">fricaines impliquées dans la gouvernance et mise en œuvre de la recherche lors des </w:t>
      </w:r>
      <w:r w:rsidRPr="386D1A5D" w:rsidR="666444D0">
        <w:rPr>
          <w:rFonts w:ascii="Times New Roman" w:hAnsi="Times New Roman" w:eastAsia="Times New Roman" w:cs="Times New Roman"/>
          <w:kern w:val="0"/>
          <w:sz w:val="22"/>
          <w:szCs w:val="22"/>
          <w:lang w:val="fr-CA"/>
          <w14:ligatures w14:val="none"/>
        </w:rPr>
        <w:t>épidémies</w:t>
      </w:r>
      <w:r w:rsidRPr="386D1A5D" w:rsidR="00227E71">
        <w:rPr>
          <w:rFonts w:ascii="Times New Roman" w:hAnsi="Times New Roman" w:eastAsia="Times New Roman" w:cs="Times New Roman"/>
          <w:kern w:val="0"/>
          <w:sz w:val="22"/>
          <w:szCs w:val="22"/>
          <w:lang w:val="fr-CA"/>
          <w14:ligatures w14:val="none"/>
        </w:rPr>
        <w:t xml:space="preserve">. Financé par le Centre de Recherche et Développement – CRDI (Canada), la </w:t>
      </w:r>
      <w:r w:rsidRPr="43B3FA2A" w:rsidR="00227E71">
        <w:rPr>
          <w:rFonts w:ascii="Times New Roman" w:hAnsi="Times New Roman" w:eastAsia="Times New Roman" w:cs="Times New Roman"/>
          <w:i w:val="1"/>
          <w:iCs w:val="1"/>
          <w:kern w:val="0"/>
          <w:sz w:val="22"/>
          <w:szCs w:val="22"/>
          <w:lang w:val="fr-CA"/>
          <w14:ligatures w14:val="none"/>
        </w:rPr>
        <w:t>B</w:t>
      </w:r>
      <w:r w:rsidRPr="43B3FA2A" w:rsidR="3B3FDBD8">
        <w:rPr>
          <w:rFonts w:ascii="Times New Roman" w:hAnsi="Times New Roman" w:eastAsia="Times New Roman" w:cs="Times New Roman"/>
          <w:i w:val="1"/>
          <w:iCs w:val="1"/>
          <w:kern w:val="0"/>
          <w:sz w:val="22"/>
          <w:szCs w:val="22"/>
          <w:lang w:val="fr-CA"/>
          <w14:ligatures w14:val="none"/>
        </w:rPr>
        <w:t>oite à Outils</w:t>
      </w:r>
      <w:r w:rsidRPr="386D1A5D" w:rsidR="00227E71">
        <w:rPr>
          <w:rFonts w:ascii="Times New Roman" w:hAnsi="Times New Roman" w:eastAsia="Times New Roman" w:cs="Times New Roman"/>
          <w:kern w:val="0"/>
          <w:sz w:val="22"/>
          <w:szCs w:val="22"/>
          <w:lang w:val="fr-CA"/>
          <w14:ligatures w14:val="none"/>
        </w:rPr>
        <w:t xml:space="preserve"> vise à </w:t>
      </w:r>
      <w:r w:rsidRPr="386D1A5D" w:rsidR="00656269">
        <w:rPr>
          <w:rFonts w:ascii="Times New Roman" w:hAnsi="Times New Roman" w:eastAsia="Times New Roman" w:cs="Times New Roman"/>
          <w:kern w:val="0"/>
          <w:sz w:val="22"/>
          <w:szCs w:val="22"/>
          <w:lang w:val="fr-CA"/>
          <w14:ligatures w14:val="none"/>
        </w:rPr>
        <w:t>permettre aux personnes avec un niveau de scolarité limité et ce</w:t>
      </w:r>
      <w:r w:rsidRPr="386D1A5D" w:rsidR="7B324F38">
        <w:rPr>
          <w:rFonts w:ascii="Times New Roman" w:hAnsi="Times New Roman" w:eastAsia="Times New Roman" w:cs="Times New Roman"/>
          <w:kern w:val="0"/>
          <w:sz w:val="22"/>
          <w:szCs w:val="22"/>
          <w:lang w:val="fr-CA"/>
          <w14:ligatures w14:val="none"/>
        </w:rPr>
        <w:t>lles</w:t>
      </w:r>
      <w:r w:rsidRPr="386D1A5D" w:rsidR="00656269">
        <w:rPr>
          <w:rFonts w:ascii="Times New Roman" w:hAnsi="Times New Roman" w:eastAsia="Times New Roman" w:cs="Times New Roman"/>
          <w:kern w:val="0"/>
          <w:sz w:val="22"/>
          <w:szCs w:val="22"/>
          <w:lang w:val="fr-CA"/>
          <w14:ligatures w14:val="none"/>
        </w:rPr>
        <w:t xml:space="preserve"> qui n’ont pas d’expérience</w:t>
      </w:r>
      <w:r w:rsidRPr="386D1A5D" w:rsidR="6D49CD2F">
        <w:rPr>
          <w:rFonts w:ascii="Times New Roman" w:hAnsi="Times New Roman" w:eastAsia="Times New Roman" w:cs="Times New Roman"/>
          <w:kern w:val="0"/>
          <w:sz w:val="22"/>
          <w:szCs w:val="22"/>
          <w:lang w:val="fr-CA"/>
          <w14:ligatures w14:val="none"/>
        </w:rPr>
        <w:t xml:space="preserve"> </w:t>
      </w:r>
      <w:r w:rsidRPr="386D1A5D" w:rsidR="00656269">
        <w:rPr>
          <w:rFonts w:ascii="Times New Roman" w:hAnsi="Times New Roman" w:eastAsia="Times New Roman" w:cs="Times New Roman"/>
          <w:kern w:val="0"/>
          <w:sz w:val="22"/>
          <w:szCs w:val="22"/>
          <w:lang w:val="fr-CA"/>
          <w14:ligatures w14:val="none"/>
        </w:rPr>
        <w:t>préalable</w:t>
      </w:r>
      <w:r w:rsidRPr="386D1A5D" w:rsidR="0182E97B">
        <w:rPr>
          <w:rFonts w:ascii="Times New Roman" w:hAnsi="Times New Roman" w:eastAsia="Times New Roman" w:cs="Times New Roman"/>
          <w:kern w:val="0"/>
          <w:sz w:val="22"/>
          <w:szCs w:val="22"/>
          <w:lang w:val="fr-CA"/>
          <w14:ligatures w14:val="none"/>
        </w:rPr>
        <w:t>,</w:t>
      </w:r>
      <w:r w:rsidRPr="386D1A5D" w:rsidR="00656269">
        <w:rPr>
          <w:rFonts w:ascii="Times New Roman" w:hAnsi="Times New Roman" w:eastAsia="Times New Roman" w:cs="Times New Roman"/>
          <w:kern w:val="0"/>
          <w:sz w:val="22"/>
          <w:szCs w:val="22"/>
          <w:lang w:val="fr-CA"/>
          <w14:ligatures w14:val="none"/>
        </w:rPr>
        <w:t xml:space="preserve"> de comprendre et </w:t>
      </w:r>
      <w:r w:rsidRPr="386D1A5D" w:rsidR="3F7AEBBF">
        <w:rPr>
          <w:rFonts w:ascii="Times New Roman" w:hAnsi="Times New Roman" w:eastAsia="Times New Roman" w:cs="Times New Roman"/>
          <w:kern w:val="0"/>
          <w:sz w:val="22"/>
          <w:szCs w:val="22"/>
          <w:lang w:val="fr-CA"/>
          <w14:ligatures w14:val="none"/>
        </w:rPr>
        <w:t xml:space="preserve">de </w:t>
      </w:r>
      <w:r w:rsidRPr="386D1A5D" w:rsidR="00656269">
        <w:rPr>
          <w:rFonts w:ascii="Times New Roman" w:hAnsi="Times New Roman" w:eastAsia="Times New Roman" w:cs="Times New Roman"/>
          <w:kern w:val="0"/>
          <w:sz w:val="22"/>
          <w:szCs w:val="22"/>
          <w:lang w:val="fr-CA"/>
          <w14:ligatures w14:val="none"/>
        </w:rPr>
        <w:t>décider de leur participation à d’éventuel</w:t>
      </w:r>
      <w:r w:rsidRPr="386D1A5D" w:rsidR="32E463E5">
        <w:rPr>
          <w:rFonts w:ascii="Times New Roman" w:hAnsi="Times New Roman" w:eastAsia="Times New Roman" w:cs="Times New Roman"/>
          <w:kern w:val="0"/>
          <w:sz w:val="22"/>
          <w:szCs w:val="22"/>
          <w:lang w:val="fr-CA"/>
          <w14:ligatures w14:val="none"/>
        </w:rPr>
        <w:t>le</w:t>
      </w:r>
      <w:r w:rsidRPr="386D1A5D" w:rsidR="00656269">
        <w:rPr>
          <w:rFonts w:ascii="Times New Roman" w:hAnsi="Times New Roman" w:eastAsia="Times New Roman" w:cs="Times New Roman"/>
          <w:kern w:val="0"/>
          <w:sz w:val="22"/>
          <w:szCs w:val="22"/>
          <w:lang w:val="fr-CA"/>
          <w14:ligatures w14:val="none"/>
        </w:rPr>
        <w:t>s recherche</w:t>
      </w:r>
      <w:r w:rsidRPr="386D1A5D" w:rsidR="7EBB2858">
        <w:rPr>
          <w:rFonts w:ascii="Times New Roman" w:hAnsi="Times New Roman" w:eastAsia="Times New Roman" w:cs="Times New Roman"/>
          <w:kern w:val="0"/>
          <w:sz w:val="22"/>
          <w:szCs w:val="22"/>
          <w:lang w:val="fr-CA"/>
          <w14:ligatures w14:val="none"/>
        </w:rPr>
        <w:t>s</w:t>
      </w:r>
      <w:r w:rsidRPr="386D1A5D" w:rsidR="00656269">
        <w:rPr>
          <w:rFonts w:ascii="Times New Roman" w:hAnsi="Times New Roman" w:eastAsia="Times New Roman" w:cs="Times New Roman"/>
          <w:kern w:val="0"/>
          <w:sz w:val="22"/>
          <w:szCs w:val="22"/>
          <w:lang w:val="fr-CA"/>
          <w14:ligatures w14:val="none"/>
        </w:rPr>
        <w:t xml:space="preserve"> dans le respect de leur droit</w:t>
      </w:r>
      <w:r w:rsidRPr="386D1A5D" w:rsidR="692D1B83">
        <w:rPr>
          <w:rFonts w:ascii="Times New Roman" w:hAnsi="Times New Roman" w:eastAsia="Times New Roman" w:cs="Times New Roman"/>
          <w:kern w:val="0"/>
          <w:sz w:val="22"/>
          <w:szCs w:val="22"/>
          <w:lang w:val="fr-CA"/>
          <w14:ligatures w14:val="none"/>
        </w:rPr>
        <w:t xml:space="preserve"> et de l’éthique</w:t>
      </w:r>
      <w:r w:rsidRPr="386D1A5D" w:rsidR="00227E71">
        <w:rPr>
          <w:rFonts w:ascii="Times New Roman" w:hAnsi="Times New Roman" w:eastAsia="Times New Roman" w:cs="Times New Roman"/>
          <w:kern w:val="0"/>
          <w:sz w:val="22"/>
          <w:szCs w:val="22"/>
          <w:lang w:val="fr-CA"/>
          <w14:ligatures w14:val="none"/>
        </w:rPr>
        <w:t xml:space="preserve">. </w:t>
      </w:r>
      <w:r w:rsidRPr="386D1A5D" w:rsidR="00656269">
        <w:rPr>
          <w:rFonts w:ascii="Times New Roman" w:hAnsi="Times New Roman" w:eastAsia="Times New Roman" w:cs="Times New Roman"/>
          <w:kern w:val="0"/>
          <w:sz w:val="22"/>
          <w:szCs w:val="22"/>
          <w:lang w:val="fr-CA"/>
          <w14:ligatures w14:val="none"/>
        </w:rPr>
        <w:t xml:space="preserve">L’objectif principal </w:t>
      </w:r>
      <w:r w:rsidRPr="386D1A5D" w:rsidR="00227E71">
        <w:rPr>
          <w:rFonts w:ascii="Times New Roman" w:hAnsi="Times New Roman" w:eastAsia="Times New Roman" w:cs="Times New Roman"/>
          <w:kern w:val="0"/>
          <w:sz w:val="22"/>
          <w:szCs w:val="22"/>
          <w:lang w:val="fr-CA"/>
          <w14:ligatures w14:val="none"/>
        </w:rPr>
        <w:t>est</w:t>
      </w:r>
      <w:r w:rsidRPr="386D1A5D" w:rsidR="00656269">
        <w:rPr>
          <w:rFonts w:ascii="Times New Roman" w:hAnsi="Times New Roman" w:eastAsia="Times New Roman" w:cs="Times New Roman"/>
          <w:kern w:val="0"/>
          <w:sz w:val="22"/>
          <w:szCs w:val="22"/>
          <w:lang w:val="fr-CA"/>
          <w14:ligatures w14:val="none"/>
        </w:rPr>
        <w:t xml:space="preserve"> d’</w:t>
      </w:r>
      <w:r w:rsidRPr="386D1A5D" w:rsidR="00227E71">
        <w:rPr>
          <w:rFonts w:ascii="Times New Roman" w:hAnsi="Times New Roman" w:eastAsia="Times New Roman" w:cs="Times New Roman"/>
          <w:kern w:val="0"/>
          <w:sz w:val="22"/>
          <w:szCs w:val="22"/>
          <w:lang w:val="fr-CA"/>
          <w14:ligatures w14:val="none"/>
        </w:rPr>
        <w:t>é</w:t>
      </w:r>
      <w:r w:rsidRPr="386D1A5D" w:rsidR="00656269">
        <w:rPr>
          <w:rFonts w:ascii="Times New Roman" w:hAnsi="Times New Roman" w:eastAsia="Times New Roman" w:cs="Times New Roman"/>
          <w:kern w:val="0"/>
          <w:sz w:val="22"/>
          <w:szCs w:val="22"/>
          <w:lang w:val="fr-CA"/>
          <w14:ligatures w14:val="none"/>
        </w:rPr>
        <w:t xml:space="preserve">quiper les communautés </w:t>
      </w:r>
      <w:r w:rsidRPr="386D1A5D" w:rsidR="00227E71">
        <w:rPr>
          <w:rFonts w:ascii="Times New Roman" w:hAnsi="Times New Roman" w:eastAsia="Times New Roman" w:cs="Times New Roman"/>
          <w:kern w:val="0"/>
          <w:sz w:val="22"/>
          <w:szCs w:val="22"/>
          <w:lang w:val="fr-CA"/>
          <w14:ligatures w14:val="none"/>
        </w:rPr>
        <w:t xml:space="preserve">au centre de la recherche lors des épidémies en Afrique </w:t>
      </w:r>
      <w:r w:rsidRPr="386D1A5D" w:rsidR="7ABB90A6">
        <w:rPr>
          <w:rFonts w:ascii="Times New Roman" w:hAnsi="Times New Roman" w:eastAsia="Times New Roman" w:cs="Times New Roman"/>
          <w:kern w:val="0"/>
          <w:sz w:val="22"/>
          <w:szCs w:val="22"/>
          <w:lang w:val="fr-CA"/>
          <w14:ligatures w14:val="none"/>
        </w:rPr>
        <w:t xml:space="preserve">afin </w:t>
      </w:r>
      <w:r w:rsidRPr="386D1A5D" w:rsidR="00227E71">
        <w:rPr>
          <w:rFonts w:ascii="Times New Roman" w:hAnsi="Times New Roman" w:eastAsia="Times New Roman" w:cs="Times New Roman"/>
          <w:kern w:val="0"/>
          <w:sz w:val="22"/>
          <w:szCs w:val="22"/>
          <w:lang w:val="fr-CA"/>
          <w14:ligatures w14:val="none"/>
        </w:rPr>
        <w:t xml:space="preserve">de </w:t>
      </w:r>
      <w:r w:rsidRPr="386D1A5D" w:rsidR="00656269">
        <w:rPr>
          <w:rFonts w:ascii="Times New Roman" w:hAnsi="Times New Roman" w:eastAsia="Times New Roman" w:cs="Times New Roman"/>
          <w:kern w:val="0"/>
          <w:sz w:val="22"/>
          <w:szCs w:val="22"/>
          <w:lang w:val="fr-CA"/>
          <w14:ligatures w14:val="none"/>
        </w:rPr>
        <w:t xml:space="preserve">comprendre et </w:t>
      </w:r>
      <w:r w:rsidRPr="386D1A5D" w:rsidR="71EDDE18">
        <w:rPr>
          <w:rFonts w:ascii="Times New Roman" w:hAnsi="Times New Roman" w:eastAsia="Times New Roman" w:cs="Times New Roman"/>
          <w:kern w:val="0"/>
          <w:sz w:val="22"/>
          <w:szCs w:val="22"/>
          <w:lang w:val="fr-CA"/>
          <w14:ligatures w14:val="none"/>
        </w:rPr>
        <w:t>d’</w:t>
      </w:r>
      <w:r w:rsidRPr="386D1A5D" w:rsidR="00656269">
        <w:rPr>
          <w:rFonts w:ascii="Times New Roman" w:hAnsi="Times New Roman" w:eastAsia="Times New Roman" w:cs="Times New Roman"/>
          <w:kern w:val="0"/>
          <w:sz w:val="22"/>
          <w:szCs w:val="22"/>
          <w:lang w:val="fr-CA"/>
          <w14:ligatures w14:val="none"/>
        </w:rPr>
        <w:t>évaluer leurs décisions de pouvoir faire un choix éclairé quant à leur participation</w:t>
      </w:r>
      <w:r w:rsidRPr="386D1A5D" w:rsidR="00227E71">
        <w:rPr>
          <w:rFonts w:ascii="Times New Roman" w:hAnsi="Times New Roman" w:eastAsia="Times New Roman" w:cs="Times New Roman"/>
          <w:kern w:val="0"/>
          <w:sz w:val="22"/>
          <w:szCs w:val="22"/>
          <w:lang w:val="fr-CA"/>
          <w14:ligatures w14:val="none"/>
        </w:rPr>
        <w:t>.</w:t>
      </w:r>
    </w:p>
    <w:p w:rsidR="00A26D6B" w:rsidP="386D1A5D" w:rsidRDefault="00656269" w14:paraId="44E39544" w14:textId="4F47859F">
      <w:pPr>
        <w:spacing w:before="100" w:beforeAutospacing="1"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Les participants</w:t>
      </w:r>
      <w:r w:rsidRPr="386D1A5D" w:rsidR="00227E71">
        <w:rPr>
          <w:rFonts w:ascii="Times New Roman" w:hAnsi="Times New Roman" w:eastAsia="Times New Roman" w:cs="Times New Roman"/>
          <w:kern w:val="0"/>
          <w:sz w:val="22"/>
          <w:szCs w:val="22"/>
          <w:lang w:val="fr-CA"/>
          <w14:ligatures w14:val="none"/>
        </w:rPr>
        <w:t xml:space="preserve"> aux ateliers de Kinshasa</w:t>
      </w:r>
      <w:r w:rsidRPr="386D1A5D">
        <w:rPr>
          <w:rFonts w:ascii="Times New Roman" w:hAnsi="Times New Roman" w:eastAsia="Times New Roman" w:cs="Times New Roman"/>
          <w:kern w:val="0"/>
          <w:sz w:val="22"/>
          <w:szCs w:val="22"/>
          <w:lang w:val="fr-CA"/>
          <w14:ligatures w14:val="none"/>
        </w:rPr>
        <w:t xml:space="preserve"> </w:t>
      </w:r>
      <w:r w:rsidRPr="386D1A5D" w:rsidR="00227E71">
        <w:rPr>
          <w:rFonts w:ascii="Times New Roman" w:hAnsi="Times New Roman" w:eastAsia="Times New Roman" w:cs="Times New Roman"/>
          <w:kern w:val="0"/>
          <w:sz w:val="22"/>
          <w:szCs w:val="22"/>
          <w:lang w:val="fr-CA"/>
          <w14:ligatures w14:val="none"/>
        </w:rPr>
        <w:t>servent de chefs dans</w:t>
      </w:r>
      <w:r w:rsidRPr="386D1A5D">
        <w:rPr>
          <w:rFonts w:ascii="Times New Roman" w:hAnsi="Times New Roman" w:eastAsia="Times New Roman" w:cs="Times New Roman"/>
          <w:kern w:val="0"/>
          <w:sz w:val="22"/>
          <w:szCs w:val="22"/>
          <w:lang w:val="fr-CA"/>
          <w14:ligatures w14:val="none"/>
        </w:rPr>
        <w:t xml:space="preserve"> </w:t>
      </w:r>
      <w:r w:rsidRPr="386D1A5D" w:rsidR="00227E71">
        <w:rPr>
          <w:rFonts w:ascii="Times New Roman" w:hAnsi="Times New Roman" w:eastAsia="Times New Roman" w:cs="Times New Roman"/>
          <w:kern w:val="0"/>
          <w:sz w:val="22"/>
          <w:szCs w:val="22"/>
          <w:lang w:val="fr-CA"/>
          <w14:ligatures w14:val="none"/>
        </w:rPr>
        <w:t>leur</w:t>
      </w:r>
      <w:r w:rsidRPr="386D1A5D">
        <w:rPr>
          <w:rFonts w:ascii="Times New Roman" w:hAnsi="Times New Roman" w:eastAsia="Times New Roman" w:cs="Times New Roman"/>
          <w:kern w:val="0"/>
          <w:sz w:val="22"/>
          <w:szCs w:val="22"/>
          <w:lang w:val="fr-CA"/>
          <w14:ligatures w14:val="none"/>
        </w:rPr>
        <w:t xml:space="preserve"> communauté</w:t>
      </w:r>
      <w:r w:rsidRPr="386D1A5D" w:rsidR="00227E71">
        <w:rPr>
          <w:rFonts w:ascii="Times New Roman" w:hAnsi="Times New Roman" w:eastAsia="Times New Roman" w:cs="Times New Roman"/>
          <w:kern w:val="0"/>
          <w:sz w:val="22"/>
          <w:szCs w:val="22"/>
          <w:lang w:val="fr-CA"/>
          <w14:ligatures w14:val="none"/>
        </w:rPr>
        <w:t>, et</w:t>
      </w:r>
      <w:r w:rsidRPr="386D1A5D">
        <w:rPr>
          <w:rFonts w:ascii="Times New Roman" w:hAnsi="Times New Roman" w:eastAsia="Times New Roman" w:cs="Times New Roman"/>
          <w:kern w:val="0"/>
          <w:sz w:val="22"/>
          <w:szCs w:val="22"/>
          <w:lang w:val="fr-CA"/>
          <w14:ligatures w14:val="none"/>
        </w:rPr>
        <w:t xml:space="preserve"> ont ét</w:t>
      </w:r>
      <w:r w:rsidRPr="386D1A5D" w:rsidR="1F18EABA">
        <w:rPr>
          <w:rFonts w:ascii="Times New Roman" w:hAnsi="Times New Roman" w:eastAsia="Times New Roman" w:cs="Times New Roman"/>
          <w:kern w:val="0"/>
          <w:sz w:val="22"/>
          <w:szCs w:val="22"/>
          <w:lang w:val="fr-CA"/>
          <w14:ligatures w14:val="none"/>
        </w:rPr>
        <w:t>é</w:t>
      </w:r>
      <w:r w:rsidRPr="386D1A5D">
        <w:rPr>
          <w:rFonts w:ascii="Times New Roman" w:hAnsi="Times New Roman" w:eastAsia="Times New Roman" w:cs="Times New Roman"/>
          <w:kern w:val="0"/>
          <w:sz w:val="22"/>
          <w:szCs w:val="22"/>
          <w:lang w:val="fr-CA"/>
          <w14:ligatures w14:val="none"/>
        </w:rPr>
        <w:t xml:space="preserve"> formés </w:t>
      </w:r>
      <w:r w:rsidRPr="386D1A5D" w:rsidR="00227E71">
        <w:rPr>
          <w:rFonts w:ascii="Times New Roman" w:hAnsi="Times New Roman" w:eastAsia="Times New Roman" w:cs="Times New Roman"/>
          <w:kern w:val="0"/>
          <w:sz w:val="22"/>
          <w:szCs w:val="22"/>
          <w:lang w:val="fr-CA"/>
          <w14:ligatures w14:val="none"/>
        </w:rPr>
        <w:t xml:space="preserve">avec l’objectif qu’ils </w:t>
      </w:r>
      <w:r w:rsidRPr="386D1A5D" w:rsidR="003404E2">
        <w:rPr>
          <w:rFonts w:ascii="Times New Roman" w:hAnsi="Times New Roman" w:eastAsia="Times New Roman" w:cs="Times New Roman"/>
          <w:kern w:val="0"/>
          <w:sz w:val="22"/>
          <w:szCs w:val="22"/>
          <w:lang w:val="fr-CA"/>
          <w14:ligatures w14:val="none"/>
        </w:rPr>
        <w:t>se sentent outillés</w:t>
      </w:r>
      <w:r w:rsidRPr="386D1A5D">
        <w:rPr>
          <w:rFonts w:ascii="Times New Roman" w:hAnsi="Times New Roman" w:eastAsia="Times New Roman" w:cs="Times New Roman"/>
          <w:kern w:val="0"/>
          <w:sz w:val="22"/>
          <w:szCs w:val="22"/>
          <w:lang w:val="fr-CA"/>
          <w14:ligatures w14:val="none"/>
        </w:rPr>
        <w:t xml:space="preserve"> </w:t>
      </w:r>
      <w:r w:rsidRPr="386D1A5D" w:rsidR="003404E2">
        <w:rPr>
          <w:rFonts w:ascii="Times New Roman" w:hAnsi="Times New Roman" w:eastAsia="Times New Roman" w:cs="Times New Roman"/>
          <w:kern w:val="0"/>
          <w:sz w:val="22"/>
          <w:szCs w:val="22"/>
          <w:lang w:val="fr-CA"/>
          <w14:ligatures w14:val="none"/>
        </w:rPr>
        <w:t xml:space="preserve">et </w:t>
      </w:r>
      <w:r w:rsidRPr="386D1A5D">
        <w:rPr>
          <w:rFonts w:ascii="Times New Roman" w:hAnsi="Times New Roman" w:eastAsia="Times New Roman" w:cs="Times New Roman"/>
          <w:kern w:val="0"/>
          <w:sz w:val="22"/>
          <w:szCs w:val="22"/>
          <w:lang w:val="fr-CA"/>
          <w14:ligatures w14:val="none"/>
        </w:rPr>
        <w:t>capable</w:t>
      </w:r>
      <w:r w:rsidRPr="386D1A5D" w:rsidR="003404E2">
        <w:rPr>
          <w:rFonts w:ascii="Times New Roman" w:hAnsi="Times New Roman" w:eastAsia="Times New Roman" w:cs="Times New Roman"/>
          <w:kern w:val="0"/>
          <w:sz w:val="22"/>
          <w:szCs w:val="22"/>
          <w:lang w:val="fr-CA"/>
          <w14:ligatures w14:val="none"/>
        </w:rPr>
        <w:t>s</w:t>
      </w:r>
      <w:r w:rsidRPr="386D1A5D">
        <w:rPr>
          <w:rFonts w:ascii="Times New Roman" w:hAnsi="Times New Roman" w:eastAsia="Times New Roman" w:cs="Times New Roman"/>
          <w:kern w:val="0"/>
          <w:sz w:val="22"/>
          <w:szCs w:val="22"/>
          <w:lang w:val="fr-CA"/>
          <w14:ligatures w14:val="none"/>
        </w:rPr>
        <w:t xml:space="preserve"> de</w:t>
      </w:r>
      <w:r w:rsidRPr="386D1A5D" w:rsidR="003404E2">
        <w:rPr>
          <w:rFonts w:ascii="Times New Roman" w:hAnsi="Times New Roman" w:eastAsia="Times New Roman" w:cs="Times New Roman"/>
          <w:kern w:val="0"/>
          <w:sz w:val="22"/>
          <w:szCs w:val="22"/>
          <w:lang w:val="fr-CA"/>
          <w14:ligatures w14:val="none"/>
        </w:rPr>
        <w:t xml:space="preserve"> </w:t>
      </w:r>
      <w:r w:rsidRPr="386D1A5D">
        <w:rPr>
          <w:rFonts w:ascii="Times New Roman" w:hAnsi="Times New Roman" w:eastAsia="Times New Roman" w:cs="Times New Roman"/>
          <w:kern w:val="0"/>
          <w:sz w:val="22"/>
          <w:szCs w:val="22"/>
          <w:lang w:val="fr-CA"/>
          <w14:ligatures w14:val="none"/>
        </w:rPr>
        <w:t>transmettre les notions essentielles sur les droits des participants à la recherche</w:t>
      </w:r>
      <w:r w:rsidRPr="386D1A5D" w:rsidR="003404E2">
        <w:rPr>
          <w:rFonts w:ascii="Times New Roman" w:hAnsi="Times New Roman" w:eastAsia="Times New Roman" w:cs="Times New Roman"/>
          <w:kern w:val="0"/>
          <w:sz w:val="22"/>
          <w:szCs w:val="22"/>
          <w:lang w:val="fr-CA"/>
          <w14:ligatures w14:val="none"/>
        </w:rPr>
        <w:t xml:space="preserve"> aux membres des populations qu’ils servent</w:t>
      </w:r>
      <w:r w:rsidRPr="386D1A5D">
        <w:rPr>
          <w:rFonts w:ascii="Times New Roman" w:hAnsi="Times New Roman" w:eastAsia="Times New Roman" w:cs="Times New Roman"/>
          <w:kern w:val="0"/>
          <w:sz w:val="22"/>
          <w:szCs w:val="22"/>
          <w:lang w:val="fr-CA"/>
          <w14:ligatures w14:val="none"/>
        </w:rPr>
        <w:t>.</w:t>
      </w:r>
    </w:p>
    <w:p w:rsidR="386D1A5D" w:rsidP="386D1A5D" w:rsidRDefault="386D1A5D" w14:paraId="5ABB9B6F" w14:textId="3E514820">
      <w:pPr>
        <w:spacing w:beforeAutospacing="1" w:after="120" w:line="276" w:lineRule="auto"/>
        <w:jc w:val="both"/>
        <w:rPr>
          <w:rFonts w:ascii="Aptos Display" w:hAnsi="Aptos Display" w:eastAsia="Aptos" w:cs="Tahoma"/>
          <w:sz w:val="22"/>
          <w:szCs w:val="22"/>
          <w:lang w:val="fr-CA"/>
        </w:rPr>
      </w:pPr>
    </w:p>
    <w:p w:rsidR="386D1A5D" w:rsidP="386D1A5D" w:rsidRDefault="386D1A5D" w14:paraId="4CC0A702" w14:textId="461648EC">
      <w:pPr>
        <w:spacing w:beforeAutospacing="1" w:after="120" w:line="276" w:lineRule="auto"/>
        <w:jc w:val="both"/>
        <w:rPr>
          <w:rFonts w:ascii="Aptos Display" w:hAnsi="Aptos Display" w:eastAsia="Aptos" w:cs="Tahoma"/>
          <w:sz w:val="22"/>
          <w:szCs w:val="22"/>
          <w:lang w:val="fr-CA"/>
        </w:rPr>
      </w:pPr>
    </w:p>
    <w:p w:rsidR="43B3FA2A" w:rsidRDefault="43B3FA2A" w14:paraId="630B1EF1" w14:textId="28FAAC08">
      <w:r>
        <w:br w:type="page"/>
      </w:r>
    </w:p>
    <w:p w:rsidR="43B3FA2A" w:rsidP="43B3FA2A" w:rsidRDefault="43B3FA2A" w14:paraId="450B6D2C" w14:textId="17DF5490">
      <w:pPr>
        <w:pStyle w:val="Normal"/>
        <w:spacing w:beforeAutospacing="on" w:after="0" w:line="240" w:lineRule="auto"/>
        <w:ind w:left="0"/>
        <w:jc w:val="both"/>
        <w:rPr>
          <w:rFonts w:ascii="Times New Roman" w:hAnsi="Times New Roman" w:eastAsia="Times New Roman" w:cs="Times New Roman"/>
          <w:b w:val="1"/>
          <w:bCs w:val="1"/>
          <w:sz w:val="26"/>
          <w:szCs w:val="26"/>
          <w:lang w:val="fr-CA"/>
        </w:rPr>
      </w:pPr>
    </w:p>
    <w:p w:rsidR="00A26D6B" w:rsidP="43B3FA2A" w:rsidRDefault="26B83C9D" w14:paraId="69E21D27" w14:textId="02F4C531">
      <w:pPr>
        <w:pStyle w:val="Normal"/>
        <w:spacing w:before="100" w:beforeAutospacing="on" w:after="0" w:line="240" w:lineRule="auto"/>
        <w:ind w:left="0"/>
        <w:jc w:val="both"/>
        <w:rPr>
          <w:rFonts w:ascii="Aptos Display" w:hAnsi="Aptos Display" w:eastAsia="Times New Roman" w:cs="Times New Roman"/>
          <w:b w:val="1"/>
          <w:bCs w:val="1"/>
          <w:kern w:val="0"/>
          <w:sz w:val="22"/>
          <w:szCs w:val="22"/>
          <w:lang w:val="fr-FR"/>
          <w14:ligatures w14:val="none"/>
        </w:rPr>
      </w:pPr>
      <w:r w:rsidRPr="386D1A5D" w:rsidR="26B83C9D">
        <w:rPr>
          <w:rFonts w:ascii="Times New Roman" w:hAnsi="Times New Roman" w:eastAsia="Times New Roman" w:cs="Times New Roman"/>
          <w:b w:val="1"/>
          <w:bCs w:val="1"/>
          <w:kern w:val="0"/>
          <w:sz w:val="26"/>
          <w:szCs w:val="26"/>
          <w:lang w:val="fr-CA"/>
          <w14:ligatures w14:val="none"/>
          <w:rPrChange w:author="daniel.brisebois1@gmail.com" w:date="2025-08-12T16:18:00Z" w:id="542540018">
            <w:rPr>
              <w:rFonts w:ascii="Times New Roman" w:hAnsi="Times New Roman" w:eastAsia="Times New Roman" w:cs="Times New Roman"/>
              <w:b w:val="1"/>
              <w:bCs w:val="1"/>
              <w:sz w:val="22"/>
              <w:szCs w:val="22"/>
              <w:lang w:val="fr-CA"/>
            </w:rPr>
          </w:rPrChange>
        </w:rPr>
        <w:t xml:space="preserve">3. </w:t>
      </w:r>
      <w:r w:rsidRPr="386D1A5D" w:rsidR="00656269">
        <w:rPr>
          <w:rFonts w:ascii="Times New Roman" w:hAnsi="Times New Roman" w:eastAsia="Times New Roman" w:cs="Times New Roman"/>
          <w:b w:val="1"/>
          <w:bCs w:val="1"/>
          <w:kern w:val="0"/>
          <w:sz w:val="26"/>
          <w:szCs w:val="26"/>
          <w:lang w:val="fr-CA"/>
          <w14:ligatures w14:val="none"/>
          <w:rPrChange w:author="daniel.brisebois1@gmail.com" w:date="2025-08-12T16:18:00Z" w:id="589323075">
            <w:rPr>
              <w:rFonts w:ascii="Times New Roman" w:hAnsi="Times New Roman" w:eastAsia="Times New Roman" w:cs="Times New Roman"/>
              <w:b w:val="1"/>
              <w:bCs w:val="1"/>
              <w:sz w:val="22"/>
              <w:szCs w:val="22"/>
              <w:lang w:val="fr-CA"/>
            </w:rPr>
          </w:rPrChange>
        </w:rPr>
        <w:t xml:space="preserve">Méthodologie de la formation </w:t>
      </w:r>
      <w:r w:rsidRPr="386D1A5D" w:rsidR="1531C459">
        <w:rPr>
          <w:rFonts w:ascii="Times New Roman" w:hAnsi="Times New Roman" w:eastAsia="Times New Roman" w:cs="Times New Roman"/>
          <w:b w:val="1"/>
          <w:bCs w:val="1"/>
          <w:kern w:val="0"/>
          <w:sz w:val="26"/>
          <w:szCs w:val="26"/>
          <w:lang w:val="fr-CA"/>
          <w14:ligatures w14:val="none"/>
        </w:rPr>
        <w:t xml:space="preserve">et c</w:t>
      </w:r>
      <w:r w:rsidRPr="386D1A5D" w:rsidR="00656269">
        <w:rPr>
          <w:rFonts w:ascii="Times New Roman" w:hAnsi="Times New Roman" w:eastAsia="Times New Roman" w:cs="Times New Roman"/>
          <w:b w:val="1"/>
          <w:bCs w:val="1"/>
          <w:kern w:val="0"/>
          <w:sz w:val="26"/>
          <w:szCs w:val="26"/>
          <w:lang w:val="fr-CA"/>
          <w14:ligatures w14:val="none"/>
          <w:rPrChange w:author="daniel.brisebois1@gmail.com" w:date="2025-08-12T16:18:00Z" w:id="286975644">
            <w:rPr>
              <w:rFonts w:ascii="Times New Roman" w:hAnsi="Times New Roman" w:eastAsia="Times New Roman" w:cs="Times New Roman"/>
              <w:b w:val="1"/>
              <w:bCs w:val="1"/>
              <w:sz w:val="22"/>
              <w:szCs w:val="22"/>
              <w:lang w:val="fr-CA"/>
            </w:rPr>
          </w:rPrChange>
        </w:rPr>
        <w:t xml:space="preserve">ontenu du programme </w:t>
      </w:r>
      <w:r w:rsidRPr="386D1A5D" w:rsidR="00656269">
        <w:rPr>
          <w:rFonts w:ascii="Times New Roman" w:hAnsi="Times New Roman" w:eastAsia="Times New Roman" w:cs="Times New Roman"/>
          <w:b w:val="1"/>
          <w:bCs w:val="1"/>
          <w:kern w:val="0"/>
          <w:sz w:val="22"/>
          <w:szCs w:val="22"/>
          <w:lang w:val="fr-CA"/>
          <w14:ligatures w14:val="none"/>
        </w:rPr>
        <w:t xml:space="preserve"> </w:t>
      </w:r>
    </w:p>
    <w:p w:rsidR="00656269" w:rsidP="386D1A5D" w:rsidRDefault="00656269" w14:paraId="5CCF4230" w14:textId="72B0BF1C">
      <w:pPr>
        <w:spacing w:beforeAutospacing="1" w:after="120" w:line="276" w:lineRule="auto"/>
        <w:jc w:val="both"/>
        <w:rPr>
          <w:rFonts w:ascii="Times New Roman" w:hAnsi="Times New Roman" w:eastAsia="Times New Roman" w:cs="Times New Roman"/>
          <w:b/>
          <w:bCs/>
          <w:sz w:val="22"/>
          <w:szCs w:val="22"/>
          <w:lang w:val="fr-CA"/>
        </w:rPr>
      </w:pPr>
    </w:p>
    <w:p w:rsidR="00A26D6B" w:rsidP="386D1A5D" w:rsidRDefault="00656269" w14:paraId="7F791C2A" w14:textId="366F7272">
      <w:pPr>
        <w:spacing w:before="100" w:beforeAutospacing="1" w:after="120" w:line="276" w:lineRule="auto"/>
        <w:jc w:val="both"/>
        <w:rPr>
          <w:ins w:author="daniel.brisebois1@gmail.com" w:date="2025-08-12T16:18:00Z" w16du:dateUtc="2025-08-12T16:18:43Z" w:id="26"/>
          <w:rFonts w:ascii="Times New Roman" w:hAnsi="Times New Roman" w:eastAsia="Times New Roman" w:cs="Times New Roman"/>
          <w:sz w:val="22"/>
          <w:szCs w:val="22"/>
          <w:lang w:val="fr-CA"/>
        </w:rPr>
      </w:pPr>
      <w:r w:rsidRPr="386D1A5D">
        <w:rPr>
          <w:rFonts w:ascii="Times New Roman" w:hAnsi="Times New Roman" w:eastAsia="Times New Roman" w:cs="Times New Roman"/>
          <w:kern w:val="0"/>
          <w:sz w:val="22"/>
          <w:szCs w:val="22"/>
          <w:lang w:val="fr-CA"/>
          <w14:ligatures w14:val="none"/>
        </w:rPr>
        <w:t>Au cours de ces sessions de formation, la méthodologie principale était l’andragogie avec des présentations de vidéos sur les thèmes abordés, les travaux en groupes et la mise en sc</w:t>
      </w:r>
      <w:r w:rsidRPr="386D1A5D" w:rsidR="74E9C3DC">
        <w:rPr>
          <w:rFonts w:ascii="Times New Roman" w:hAnsi="Times New Roman" w:eastAsia="Times New Roman" w:cs="Times New Roman"/>
          <w:kern w:val="0"/>
          <w:sz w:val="22"/>
          <w:szCs w:val="22"/>
          <w:lang w:val="fr-CA"/>
          <w14:ligatures w14:val="none"/>
        </w:rPr>
        <w:t>ène.</w:t>
      </w:r>
    </w:p>
    <w:p w:rsidR="386D1A5D" w:rsidP="386D1A5D" w:rsidRDefault="386D1A5D" w14:paraId="31A19A24" w14:textId="1199D091">
      <w:pPr>
        <w:spacing w:beforeAutospacing="1" w:after="120" w:line="276" w:lineRule="auto"/>
        <w:jc w:val="both"/>
        <w:rPr>
          <w:rFonts w:ascii="Times New Roman" w:hAnsi="Times New Roman" w:eastAsia="Times New Roman" w:cs="Times New Roman"/>
          <w:sz w:val="22"/>
          <w:szCs w:val="22"/>
          <w:lang w:val="fr-CA"/>
        </w:rPr>
      </w:pPr>
    </w:p>
    <w:p w:rsidR="00A26D6B" w:rsidP="43B3FA2A" w:rsidRDefault="74E9C3DC" w14:paraId="07F18663" w14:textId="77777777">
      <w:pPr>
        <w:pStyle w:val="Normal"/>
        <w:spacing w:before="100" w:beforeAutospacing="on" w:after="0" w:line="240" w:lineRule="auto"/>
        <w:ind w:left="0"/>
        <w:jc w:val="both"/>
        <w:rPr>
          <w:rFonts w:ascii="Aptos Display" w:hAnsi="Aptos Display" w:eastAsia="Times New Roman" w:cs="Times New Roman"/>
          <w:b w:val="1"/>
          <w:bCs w:val="1"/>
          <w:kern w:val="0"/>
          <w:sz w:val="22"/>
          <w:szCs w:val="22"/>
          <w:lang w:val="fr-FR"/>
          <w14:ligatures w14:val="none"/>
        </w:rPr>
      </w:pPr>
      <w:r w:rsidRPr="386D1A5D" w:rsidR="74E9C3DC">
        <w:rPr>
          <w:rFonts w:ascii="Times New Roman" w:hAnsi="Times New Roman" w:eastAsia="Times New Roman" w:cs="Times New Roman"/>
          <w:b w:val="1"/>
          <w:bCs w:val="1"/>
          <w:kern w:val="0"/>
          <w:sz w:val="26"/>
          <w:szCs w:val="26"/>
          <w:lang w:val="fr-CA"/>
          <w14:ligatures w14:val="none"/>
          <w:rPrChange w:author="daniel.brisebois1@gmail.com" w:date="2025-08-12T16:18:00Z" w:id="158965755">
            <w:rPr>
              <w:rFonts w:ascii="Times New Roman" w:hAnsi="Times New Roman" w:eastAsia="Times New Roman" w:cs="Times New Roman"/>
              <w:b w:val="1"/>
              <w:bCs w:val="1"/>
              <w:sz w:val="22"/>
              <w:szCs w:val="22"/>
              <w:lang w:val="fr-CA"/>
            </w:rPr>
          </w:rPrChange>
        </w:rPr>
        <w:t xml:space="preserve">4. </w:t>
      </w:r>
      <w:r w:rsidRPr="386D1A5D" w:rsidR="00656269">
        <w:rPr>
          <w:rFonts w:ascii="Times New Roman" w:hAnsi="Times New Roman" w:eastAsia="Times New Roman" w:cs="Times New Roman"/>
          <w:b w:val="1"/>
          <w:bCs w:val="1"/>
          <w:kern w:val="0"/>
          <w:sz w:val="26"/>
          <w:szCs w:val="26"/>
          <w:lang w:val="fr-CA"/>
          <w14:ligatures w14:val="none"/>
          <w:rPrChange w:author="daniel.brisebois1@gmail.com" w:date="2025-08-12T16:18:00Z" w:id="102240450">
            <w:rPr>
              <w:rFonts w:ascii="Times New Roman" w:hAnsi="Times New Roman" w:eastAsia="Times New Roman" w:cs="Times New Roman"/>
              <w:b w:val="1"/>
              <w:bCs w:val="1"/>
              <w:sz w:val="22"/>
              <w:szCs w:val="22"/>
              <w:lang w:val="fr-CA"/>
            </w:rPr>
          </w:rPrChange>
        </w:rPr>
        <w:t>Déroulement de la formation</w:t>
      </w:r>
    </w:p>
    <w:p w:rsidR="00656269" w:rsidP="386D1A5D" w:rsidRDefault="00656269" w14:paraId="239A3203" w14:textId="6F2A2378">
      <w:pPr>
        <w:spacing w:beforeAutospacing="1" w:after="120" w:line="276" w:lineRule="auto"/>
        <w:jc w:val="both"/>
        <w:rPr>
          <w:rFonts w:ascii="Times New Roman" w:hAnsi="Times New Roman" w:eastAsia="Times New Roman" w:cs="Times New Roman"/>
          <w:b/>
          <w:bCs/>
          <w:sz w:val="26"/>
          <w:szCs w:val="26"/>
          <w:lang w:val="fr-CA"/>
        </w:rPr>
      </w:pPr>
    </w:p>
    <w:p w:rsidR="00A26D6B" w:rsidP="386D1A5D" w:rsidRDefault="00656269" w14:paraId="12802AA8" w14:textId="0FD24174">
      <w:pPr>
        <w:spacing w:after="120" w:line="276" w:lineRule="auto"/>
        <w:jc w:val="both"/>
        <w:rPr>
          <w:rFonts w:ascii="Times New Roman" w:hAnsi="Times New Roman" w:eastAsia="Times New Roman" w:cs="Times New Roman"/>
          <w:b/>
          <w:bCs/>
          <w:lang w:val="fr-CA"/>
          <w:rPrChange w:author="daniel.brisebois1@gmail.com" w:date="2025-08-12T16:18:00Z" w:id="29">
            <w:rPr>
              <w:rFonts w:ascii="Times New Roman" w:hAnsi="Times New Roman" w:eastAsia="Times New Roman" w:cs="Times New Roman"/>
              <w:i/>
              <w:iCs/>
              <w:sz w:val="22"/>
              <w:szCs w:val="22"/>
              <w:lang w:val="fr-CA"/>
            </w:rPr>
          </w:rPrChange>
        </w:rPr>
      </w:pPr>
      <w:r w:rsidRPr="386D1A5D">
        <w:rPr>
          <w:rFonts w:ascii="Times New Roman" w:hAnsi="Times New Roman" w:eastAsia="Times New Roman" w:cs="Times New Roman"/>
          <w:b/>
          <w:bCs/>
          <w:lang w:val="fr-CA"/>
          <w:rPrChange w:author="daniel.brisebois1@gmail.com" w:date="2025-08-12T16:18:00Z" w:id="30">
            <w:rPr>
              <w:rFonts w:ascii="Times New Roman" w:hAnsi="Times New Roman" w:eastAsia="Times New Roman" w:cs="Times New Roman"/>
              <w:i/>
              <w:iCs/>
              <w:sz w:val="22"/>
              <w:szCs w:val="22"/>
              <w:lang w:val="fr-CA"/>
            </w:rPr>
          </w:rPrChange>
        </w:rPr>
        <w:t>Thème 1 : Droits fondamentaux des participants</w:t>
      </w:r>
    </w:p>
    <w:p w:rsidR="00A26D6B" w:rsidP="386D1A5D" w:rsidRDefault="00656269" w14:paraId="59F11B2A" w14:textId="77777777">
      <w:p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Il a été souligné que les droits fondamentaux des participants reposent sur l’autonomie, la sécurité, la confidentialité et la transparence.  Ces principes sont renforcés par des mécanismes de contrôle indépendants et des cadres internationaux. Les participants jouent ainsi un rôle actif dans l’avancée scientifique, avec des garanties contre les abus.</w:t>
      </w:r>
    </w:p>
    <w:p w:rsidR="00A26D6B" w:rsidP="386D1A5D" w:rsidRDefault="00A26D6B" w14:paraId="11ABF393" w14:textId="17484404">
      <w:pPr>
        <w:spacing w:after="120" w:line="276" w:lineRule="auto"/>
        <w:jc w:val="both"/>
        <w:rPr>
          <w:rFonts w:ascii="Times New Roman" w:hAnsi="Times New Roman" w:eastAsia="Times New Roman" w:cs="Times New Roman"/>
          <w:kern w:val="0"/>
          <w:sz w:val="22"/>
          <w:szCs w:val="22"/>
          <w:lang w:val="fr-CA"/>
          <w14:ligatures w14:val="none"/>
        </w:rPr>
      </w:pPr>
      <w:r>
        <w:rPr>
          <w:noProof/>
        </w:rPr>
        <mc:AlternateContent>
          <mc:Choice Requires="wps">
            <w:drawing>
              <wp:inline distT="0" distB="0" distL="114300" distR="114300" wp14:anchorId="62819340" wp14:editId="3CDD1BE4">
                <wp:extent cx="2216150" cy="764540"/>
                <wp:effectExtent l="19050" t="0" r="12700" b="264795"/>
                <wp:docPr id="327483871" name="Bulle narrative : rectangle à coins arrondis 3"/>
                <wp:cNvGraphicFramePr/>
                <a:graphic xmlns:a="http://schemas.openxmlformats.org/drawingml/2006/main">
                  <a:graphicData uri="http://schemas.microsoft.com/office/word/2010/wordprocessingShape">
                    <wps:wsp>
                      <wps:cNvSpPr/>
                      <wps:spPr>
                        <a:xfrm>
                          <a:off x="0" y="0"/>
                          <a:ext cx="2216188" cy="764274"/>
                        </a:xfrm>
                        <a:prstGeom prst="wedgeRoundRectCallout">
                          <a:avLst>
                            <a:gd name="adj1" fmla="val -48489"/>
                            <a:gd name="adj2" fmla="val 80690"/>
                            <a:gd name="adj3" fmla="val 16667"/>
                          </a:avLst>
                        </a:prstGeom>
                      </wps:spPr>
                      <wps:style>
                        <a:lnRef idx="2">
                          <a:schemeClr val="accent1"/>
                        </a:lnRef>
                        <a:fillRef idx="1">
                          <a:schemeClr val="lt1"/>
                        </a:fillRef>
                        <a:effectRef idx="0">
                          <a:schemeClr val="accent1"/>
                        </a:effectRef>
                        <a:fontRef idx="minor">
                          <a:schemeClr val="dk1"/>
                        </a:fontRef>
                      </wps:style>
                      <wps:txbx>
                        <w:txbxContent>
                          <w:p w:rsidR="00A26D6B" w:rsidRDefault="00656269" w14:paraId="13FF4E63" w14:textId="77777777">
                            <w:pPr>
                              <w:spacing w:after="0" w:line="240" w:lineRule="auto"/>
                              <w:jc w:val="center"/>
                              <w:rPr>
                                <w:rFonts w:ascii="Aptos Display" w:hAnsi="Aptos Display" w:eastAsia="Aptos" w:cs="Times New Roman"/>
                                <w:sz w:val="22"/>
                                <w:szCs w:val="22"/>
                                <w:lang w:val="fr-FR"/>
                              </w:rPr>
                            </w:pPr>
                            <w:r>
                              <w:rPr>
                                <w:rFonts w:ascii="Aptos Display" w:hAnsi="Aptos Display" w:eastAsia="Aptos" w:cs="Times New Roman"/>
                                <w:sz w:val="22"/>
                                <w:szCs w:val="22"/>
                                <w:lang w:val="fr-FR"/>
                              </w:rPr>
                              <w:t>La communauté doit s’assurer que les chercheurs sont là pour répondre à leur problème</w:t>
                            </w:r>
                          </w:p>
                          <w:p w:rsidR="00A26D6B" w:rsidRDefault="00A26D6B" w14:paraId="446EF745"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w14:anchorId="4DE49F4D">
              <v:shapetype id="_x0000_t62" coordsize="21600,21600" o:spt="62" adj="1350,25920" path="m3600,qx,3600l0@8@12@24,0@9,,18000qy3600,21600l@6,21600@15@27@7,21600,18000,21600qx21600,18000l21600@9@18@30,21600@8,21600,3600qy18000,l@7,0@21@33@6,xe" w14:anchorId="62819340">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textboxrect="791,791,20809,20809" o:connecttype="custom" o:connectlocs="10800,0;0,10800;10800,21600;21600,10800;@34,@35"/>
                <v:handles>
                  <v:h position="#0,#1"/>
                </v:handles>
              </v:shapetype>
              <v:shape id="Bulle narrative : rectangle à coins arrondis 3" style="width:174.5pt;height:60.2pt;visibility:visible;mso-wrap-style:square;mso-left-percent:-10001;mso-top-percent:-10001;mso-position-horizontal:absolute;mso-position-horizontal-relative:char;mso-position-vertical:absolute;mso-position-vertical-relative:line;mso-left-percent:-10001;mso-top-percent:-10001;v-text-anchor:middle" o:spid="_x0000_s1030" fillcolor="white [3201]" strokecolor="#156082 [3204]" strokeweight="1.5pt" type="#_x0000_t62" adj="326,2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">
                <v:textbox>
                  <w:txbxContent>
                    <w:p w:rsidR="00A26D6B" w:rsidRDefault="00656269" w14:paraId="70D2A81D" w14:textId="77777777">
                      <w:pPr>
                        <w:spacing w:after="0" w:line="240" w:lineRule="auto"/>
                        <w:jc w:val="center"/>
                        <w:rPr>
                          <w:rFonts w:ascii="Aptos Display" w:hAnsi="Aptos Display" w:eastAsia="Aptos" w:cs="Times New Roman"/>
                          <w:sz w:val="22"/>
                          <w:szCs w:val="22"/>
                          <w:lang w:val="fr-FR"/>
                        </w:rPr>
                      </w:pPr>
                      <w:r>
                        <w:rPr>
                          <w:rFonts w:ascii="Aptos Display" w:hAnsi="Aptos Display" w:eastAsia="Aptos" w:cs="Times New Roman"/>
                          <w:sz w:val="22"/>
                          <w:szCs w:val="22"/>
                          <w:lang w:val="fr-FR"/>
                        </w:rPr>
                        <w:t>La communauté doit s’assurer que les chercheurs sont là pour répondre à leur problème</w:t>
                      </w:r>
                    </w:p>
                    <w:p w:rsidR="00A26D6B" w:rsidRDefault="00A26D6B" w14:paraId="672A6659"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v:textbox>
                <w10:anchorlock/>
              </v:shape>
            </w:pict>
          </mc:Fallback>
        </mc:AlternateContent>
      </w:r>
    </w:p>
    <w:p w:rsidR="386D1A5D" w:rsidP="386D1A5D" w:rsidRDefault="386D1A5D" w14:paraId="413FB78C" w14:textId="30447C76">
      <w:pPr>
        <w:spacing w:after="120" w:line="276" w:lineRule="auto"/>
        <w:jc w:val="both"/>
        <w:rPr>
          <w:rFonts w:ascii="Times New Roman" w:hAnsi="Times New Roman" w:eastAsia="Times New Roman" w:cs="Times New Roman"/>
          <w:b/>
          <w:bCs/>
          <w:sz w:val="22"/>
          <w:szCs w:val="22"/>
          <w:lang w:val="fr-CA"/>
        </w:rPr>
      </w:pPr>
    </w:p>
    <w:p w:rsidR="00A26D6B" w:rsidRDefault="00656269" w14:paraId="063DD956" w14:textId="77777777">
      <w:pPr>
        <w:spacing w:after="0" w:line="240" w:lineRule="auto"/>
        <w:jc w:val="both"/>
        <w:rPr>
          <w:rFonts w:ascii="Aptos Display" w:hAnsi="Aptos Display" w:eastAsia="Aptos" w:cs="Tahoma"/>
          <w:kern w:val="0"/>
          <w:sz w:val="22"/>
          <w:szCs w:val="22"/>
          <w:lang w:val="fr-FR"/>
          <w14:ligatures w14:val="none"/>
        </w:rPr>
      </w:pPr>
      <w:r w:rsidRPr="386D1A5D">
        <w:rPr>
          <w:rFonts w:ascii="Times New Roman" w:hAnsi="Times New Roman" w:eastAsia="Times New Roman" w:cs="Times New Roman"/>
          <w:b/>
          <w:bCs/>
          <w:sz w:val="22"/>
          <w:szCs w:val="22"/>
          <w:lang w:val="fr-CA"/>
        </w:rPr>
        <w:t>Discussion et travail de groupe 1</w:t>
      </w:r>
      <w:r w:rsidRPr="386D1A5D">
        <w:rPr>
          <w:rFonts w:ascii="Times New Roman" w:hAnsi="Times New Roman" w:eastAsia="Times New Roman" w:cs="Times New Roman"/>
          <w:sz w:val="22"/>
          <w:szCs w:val="22"/>
          <w:lang w:val="fr-CA"/>
        </w:rPr>
        <w:t xml:space="preserve"> : </w:t>
      </w:r>
      <w:r w:rsidRPr="386D1A5D">
        <w:rPr>
          <w:rFonts w:ascii="Times New Roman" w:hAnsi="Times New Roman" w:eastAsia="Times New Roman" w:cs="Times New Roman"/>
          <w:kern w:val="0"/>
          <w:sz w:val="22"/>
          <w:szCs w:val="22"/>
          <w:lang w:val="fr-CA"/>
          <w14:ligatures w14:val="none"/>
        </w:rPr>
        <w:t>Priorités et perception de</w:t>
      </w:r>
      <w:r w:rsidRPr="386D1A5D" w:rsidR="443B6944">
        <w:rPr>
          <w:rFonts w:ascii="Times New Roman" w:hAnsi="Times New Roman" w:eastAsia="Times New Roman" w:cs="Times New Roman"/>
          <w:kern w:val="0"/>
          <w:sz w:val="22"/>
          <w:szCs w:val="22"/>
          <w:lang w:val="fr-CA"/>
          <w14:ligatures w14:val="none"/>
        </w:rPr>
        <w:t>s</w:t>
      </w:r>
      <w:r w:rsidRPr="386D1A5D">
        <w:rPr>
          <w:rFonts w:ascii="Times New Roman" w:hAnsi="Times New Roman" w:eastAsia="Times New Roman" w:cs="Times New Roman"/>
          <w:kern w:val="0"/>
          <w:sz w:val="22"/>
          <w:szCs w:val="22"/>
          <w:lang w:val="fr-CA"/>
          <w14:ligatures w14:val="none"/>
        </w:rPr>
        <w:t xml:space="preserve"> bénéfices et </w:t>
      </w:r>
      <w:r w:rsidRPr="386D1A5D" w:rsidR="6E1D26CE">
        <w:rPr>
          <w:rFonts w:ascii="Times New Roman" w:hAnsi="Times New Roman" w:eastAsia="Times New Roman" w:cs="Times New Roman"/>
          <w:kern w:val="0"/>
          <w:sz w:val="22"/>
          <w:szCs w:val="22"/>
          <w:lang w:val="fr-CA"/>
          <w14:ligatures w14:val="none"/>
        </w:rPr>
        <w:t xml:space="preserve">des </w:t>
      </w:r>
      <w:r w:rsidRPr="386D1A5D">
        <w:rPr>
          <w:rFonts w:ascii="Times New Roman" w:hAnsi="Times New Roman" w:eastAsia="Times New Roman" w:cs="Times New Roman"/>
          <w:kern w:val="0"/>
          <w:sz w:val="22"/>
          <w:szCs w:val="22"/>
          <w:lang w:val="fr-CA"/>
          <w14:ligatures w14:val="none"/>
        </w:rPr>
        <w:t xml:space="preserve">risques </w:t>
      </w:r>
      <w:r w:rsidRPr="386D1A5D" w:rsidR="45D5742F">
        <w:rPr>
          <w:rFonts w:ascii="Times New Roman" w:hAnsi="Times New Roman" w:eastAsia="Times New Roman" w:cs="Times New Roman"/>
          <w:kern w:val="0"/>
          <w:sz w:val="22"/>
          <w:szCs w:val="22"/>
          <w:lang w:val="fr-CA"/>
          <w14:ligatures w14:val="none"/>
        </w:rPr>
        <w:t xml:space="preserve">liés à la </w:t>
      </w:r>
      <w:r w:rsidRPr="386D1A5D">
        <w:rPr>
          <w:rFonts w:ascii="Times New Roman" w:hAnsi="Times New Roman" w:eastAsia="Times New Roman" w:cs="Times New Roman"/>
          <w:kern w:val="0"/>
          <w:sz w:val="22"/>
          <w:szCs w:val="22"/>
          <w:lang w:val="fr-CA"/>
          <w14:ligatures w14:val="none"/>
        </w:rPr>
        <w:t>recherche</w:t>
      </w:r>
      <w:r w:rsidRPr="386D1A5D" w:rsidR="23CD2A5A">
        <w:rPr>
          <w:rFonts w:ascii="Times New Roman" w:hAnsi="Times New Roman" w:eastAsia="Times New Roman" w:cs="Times New Roman"/>
          <w:kern w:val="0"/>
          <w:sz w:val="22"/>
          <w:szCs w:val="22"/>
          <w:lang w:val="fr-CA"/>
          <w14:ligatures w14:val="none"/>
        </w:rPr>
        <w:t>,</w:t>
      </w:r>
      <w:r w:rsidRPr="386D1A5D">
        <w:rPr>
          <w:rFonts w:ascii="Times New Roman" w:hAnsi="Times New Roman" w:eastAsia="Times New Roman" w:cs="Times New Roman"/>
          <w:kern w:val="0"/>
          <w:sz w:val="22"/>
          <w:szCs w:val="22"/>
          <w:lang w:val="fr-CA"/>
          <w14:ligatures w14:val="none"/>
        </w:rPr>
        <w:t xml:space="preserve"> et risques de la recherche dans vos communautés.</w:t>
      </w:r>
    </w:p>
    <w:p w:rsidR="00656269" w:rsidP="386D1A5D" w:rsidRDefault="00656269" w14:paraId="6B57AEC9" w14:textId="2AAEDDD4">
      <w:pPr>
        <w:spacing w:after="120" w:line="276" w:lineRule="auto"/>
        <w:jc w:val="both"/>
        <w:rPr>
          <w:rFonts w:ascii="Times New Roman" w:hAnsi="Times New Roman" w:eastAsia="Times New Roman" w:cs="Times New Roman"/>
          <w:sz w:val="22"/>
          <w:szCs w:val="22"/>
          <w:lang w:val="fr-CA"/>
        </w:rPr>
      </w:pPr>
    </w:p>
    <w:p w:rsidR="00A26D6B" w:rsidP="386D1A5D" w:rsidRDefault="00656269" w14:paraId="40C7C445" w14:textId="20C05EB4">
      <w:pPr>
        <w:spacing w:after="120" w:line="276" w:lineRule="auto"/>
        <w:jc w:val="both"/>
        <w:rPr>
          <w:rFonts w:ascii="Times New Roman" w:hAnsi="Times New Roman" w:eastAsia="Times New Roman" w:cs="Times New Roman"/>
          <w:kern w:val="0"/>
          <w:sz w:val="22"/>
          <w:szCs w:val="22"/>
          <w:lang w:val="fr-CA"/>
          <w14:ligatures w14:val="none"/>
        </w:rPr>
      </w:pPr>
      <w:commentRangeStart w:id="31"/>
      <w:r w:rsidRPr="386D1A5D" w:rsidR="00656269">
        <w:rPr>
          <w:rFonts w:ascii="Times New Roman" w:hAnsi="Times New Roman" w:eastAsia="Times New Roman" w:cs="Times New Roman"/>
          <w:kern w:val="0"/>
          <w:sz w:val="22"/>
          <w:szCs w:val="22"/>
          <w:lang w:val="fr-CA"/>
          <w14:ligatures w14:val="none"/>
        </w:rPr>
        <w:t>Les discussions ont débuté par un</w:t>
      </w:r>
      <w:r w:rsidRPr="386D1A5D" w:rsidR="738983F1">
        <w:rPr>
          <w:rFonts w:ascii="Times New Roman" w:hAnsi="Times New Roman" w:eastAsia="Times New Roman" w:cs="Times New Roman"/>
          <w:kern w:val="0"/>
          <w:sz w:val="22"/>
          <w:szCs w:val="22"/>
          <w:lang w:val="fr-CA"/>
          <w14:ligatures w14:val="none"/>
        </w:rPr>
        <w:t>e table ronde</w:t>
      </w:r>
      <w:r w:rsidRPr="386D1A5D" w:rsidR="00656269">
        <w:rPr>
          <w:rFonts w:ascii="Times New Roman" w:hAnsi="Times New Roman" w:eastAsia="Times New Roman" w:cs="Times New Roman"/>
          <w:kern w:val="0"/>
          <w:sz w:val="22"/>
          <w:szCs w:val="22"/>
          <w:lang w:val="fr-CA"/>
          <w14:ligatures w14:val="none"/>
        </w:rPr>
        <w:t xml:space="preserve"> dans le but de répondre aux quelques questions qu’il nous est posé, à savoir :</w:t>
      </w:r>
      <w:commentRangeEnd w:id="31"/>
      <w:r>
        <w:rPr>
          <w:rStyle w:val="CommentReference"/>
        </w:rPr>
        <w:commentReference w:id="31"/>
      </w:r>
    </w:p>
    <w:p w:rsidR="00A26D6B" w:rsidP="386D1A5D" w:rsidRDefault="00656269" w14:paraId="4AC156AB" w14:textId="1E978D06">
      <w:pPr>
        <w:numPr>
          <w:ilvl w:val="0"/>
          <w:numId w:val="14"/>
        </w:numPr>
        <w:spacing w:after="120" w:line="276" w:lineRule="auto"/>
        <w:jc w:val="both"/>
        <w:rPr>
          <w:rFonts w:ascii="Times New Roman" w:hAnsi="Times New Roman" w:eastAsia="Times New Roman" w:cs="Times New Roman"/>
          <w:lang w:val="fr-CA"/>
        </w:rPr>
      </w:pPr>
      <w:r w:rsidRPr="386D1A5D">
        <w:rPr>
          <w:rFonts w:ascii="Times New Roman" w:hAnsi="Times New Roman" w:eastAsia="Times New Roman" w:cs="Times New Roman"/>
          <w:kern w:val="0"/>
          <w:sz w:val="22"/>
          <w:szCs w:val="22"/>
          <w:lang w:val="fr-CA"/>
          <w14:ligatures w14:val="none"/>
        </w:rPr>
        <w:t xml:space="preserve">Comment déterminez-vous </w:t>
      </w:r>
      <w:del w:author="daniel.brisebois1@gmail.com" w:date="2025-08-12T16:01:00Z" w:id="32">
        <w:r w:rsidRPr="386D1A5D" w:rsidDel="00656269">
          <w:rPr>
            <w:rFonts w:ascii="Times New Roman" w:hAnsi="Times New Roman" w:eastAsia="Times New Roman" w:cs="Times New Roman"/>
            <w:sz w:val="22"/>
            <w:szCs w:val="22"/>
            <w:lang w:val="fr-CA"/>
          </w:rPr>
          <w:delText xml:space="preserve">qu’une </w:delText>
        </w:r>
      </w:del>
      <w:ins w:author="daniel.brisebois1@gmail.com" w:date="2025-08-12T16:01:00Z" w:id="33">
        <w:r w:rsidRPr="386D1A5D" w:rsidR="2DCDD6E9">
          <w:rPr>
            <w:rFonts w:ascii="Times New Roman" w:hAnsi="Times New Roman" w:eastAsia="Times New Roman" w:cs="Times New Roman"/>
            <w:sz w:val="22"/>
            <w:szCs w:val="22"/>
            <w:lang w:val="fr-CA"/>
          </w:rPr>
          <w:t>si</w:t>
        </w:r>
      </w:ins>
      <w:ins w:author="daniel.brisebois1@gmail.com" w:date="2025-08-12T16:02:00Z" w:id="34">
        <w:r w:rsidRPr="386D1A5D" w:rsidR="2DCDD6E9">
          <w:rPr>
            <w:rFonts w:ascii="Times New Roman" w:hAnsi="Times New Roman" w:eastAsia="Times New Roman" w:cs="Times New Roman"/>
            <w:sz w:val="22"/>
            <w:szCs w:val="22"/>
            <w:lang w:val="fr-CA"/>
          </w:rPr>
          <w:t xml:space="preserve"> une </w:t>
        </w:r>
      </w:ins>
      <w:r w:rsidRPr="386D1A5D">
        <w:rPr>
          <w:rFonts w:ascii="Times New Roman" w:hAnsi="Times New Roman" w:eastAsia="Times New Roman" w:cs="Times New Roman"/>
          <w:kern w:val="0"/>
          <w:sz w:val="22"/>
          <w:szCs w:val="22"/>
          <w:lang w:val="fr-CA"/>
          <w14:ligatures w14:val="none"/>
        </w:rPr>
        <w:t>étude est bonne pour votre communauté ? Quelles actions ou facteurs doivent être présent pour que vous fassiez confiance à une étude ?</w:t>
      </w:r>
    </w:p>
    <w:p w:rsidR="00A26D6B" w:rsidP="386D1A5D" w:rsidRDefault="00656269" w14:paraId="37765844" w14:textId="11317694">
      <w:pPr>
        <w:numPr>
          <w:ilvl w:val="0"/>
          <w:numId w:val="14"/>
        </w:numPr>
        <w:spacing w:after="120" w:line="276" w:lineRule="auto"/>
        <w:contextualSpacing/>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Qu’est-ce qui pourrait vous faire perdre confiance en une étude</w:t>
      </w:r>
      <w:del w:author="daniel.brisebois1@gmail.com" w:date="2025-08-12T16:02:00Z" w:id="35">
        <w:r w:rsidRPr="386D1A5D" w:rsidDel="00656269">
          <w:rPr>
            <w:rFonts w:ascii="Times New Roman" w:hAnsi="Times New Roman" w:eastAsia="Times New Roman" w:cs="Times New Roman"/>
            <w:sz w:val="22"/>
            <w:szCs w:val="22"/>
            <w:lang w:val="fr-CA"/>
          </w:rPr>
          <w:delText xml:space="preserve"> des chercheurs</w:delText>
        </w:r>
      </w:del>
      <w:r w:rsidRPr="386D1A5D">
        <w:rPr>
          <w:rFonts w:ascii="Times New Roman" w:hAnsi="Times New Roman" w:eastAsia="Times New Roman" w:cs="Times New Roman"/>
          <w:kern w:val="0"/>
          <w:sz w:val="22"/>
          <w:szCs w:val="22"/>
          <w:lang w:val="fr-CA"/>
          <w14:ligatures w14:val="none"/>
        </w:rPr>
        <w:t> ?</w:t>
      </w:r>
    </w:p>
    <w:p w:rsidR="00A26D6B" w:rsidP="386D1A5D" w:rsidRDefault="3C663D6E" w14:paraId="48918174" w14:textId="4F30474B">
      <w:pPr>
        <w:spacing w:after="120" w:line="276" w:lineRule="auto"/>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kern w:val="0"/>
          <w:sz w:val="22"/>
          <w:szCs w:val="22"/>
          <w:lang w:val="fr-CA"/>
          <w14:ligatures w14:val="none"/>
        </w:rPr>
        <w:t>Q</w:t>
      </w:r>
      <w:r w:rsidRPr="386D1A5D" w:rsidR="00656269">
        <w:rPr>
          <w:rFonts w:ascii="Times New Roman" w:hAnsi="Times New Roman" w:eastAsia="Times New Roman" w:cs="Times New Roman"/>
          <w:kern w:val="0"/>
          <w:sz w:val="22"/>
          <w:szCs w:val="22"/>
          <w:lang w:val="fr-CA"/>
          <w14:ligatures w14:val="none"/>
        </w:rPr>
        <w:t xml:space="preserve">uatre groupes </w:t>
      </w:r>
      <w:r w:rsidRPr="386D1A5D" w:rsidR="0494EA2A">
        <w:rPr>
          <w:rFonts w:ascii="Times New Roman" w:hAnsi="Times New Roman" w:eastAsia="Times New Roman" w:cs="Times New Roman"/>
          <w:kern w:val="0"/>
          <w:sz w:val="22"/>
          <w:szCs w:val="22"/>
          <w:lang w:val="fr-CA"/>
          <w14:ligatures w14:val="none"/>
        </w:rPr>
        <w:t xml:space="preserve">ont par la suite été formés </w:t>
      </w:r>
      <w:del w:author="daniel.brisebois1@gmail.com" w:date="2025-08-12T15:40:00Z" w:id="36">
        <w:r w:rsidRPr="386D1A5D" w:rsidDel="0494EA2A" w:rsidR="00656269">
          <w:rPr>
            <w:rFonts w:ascii="Times New Roman" w:hAnsi="Times New Roman" w:eastAsia="Times New Roman" w:cs="Times New Roman"/>
            <w:sz w:val="22"/>
            <w:szCs w:val="22"/>
            <w:lang w:val="fr-CA"/>
          </w:rPr>
          <w:delText xml:space="preserve">pour </w:delText>
        </w:r>
        <w:r w:rsidRPr="386D1A5D" w:rsidDel="00656269" w:rsidR="00656269">
          <w:rPr>
            <w:rFonts w:ascii="Times New Roman" w:hAnsi="Times New Roman" w:eastAsia="Times New Roman" w:cs="Times New Roman"/>
            <w:sz w:val="22"/>
            <w:szCs w:val="22"/>
            <w:lang w:val="fr-CA"/>
          </w:rPr>
          <w:delText>procéd</w:delText>
        </w:r>
        <w:r w:rsidRPr="386D1A5D" w:rsidDel="5ED18F04" w:rsidR="00656269">
          <w:rPr>
            <w:rFonts w:ascii="Times New Roman" w:hAnsi="Times New Roman" w:eastAsia="Times New Roman" w:cs="Times New Roman"/>
            <w:sz w:val="22"/>
            <w:szCs w:val="22"/>
            <w:lang w:val="fr-CA"/>
          </w:rPr>
          <w:delText>er</w:delText>
        </w:r>
        <w:r w:rsidRPr="386D1A5D" w:rsidDel="00656269" w:rsidR="00656269">
          <w:rPr>
            <w:rFonts w:ascii="Times New Roman" w:hAnsi="Times New Roman" w:eastAsia="Times New Roman" w:cs="Times New Roman"/>
            <w:sz w:val="22"/>
            <w:szCs w:val="22"/>
            <w:lang w:val="fr-CA"/>
          </w:rPr>
          <w:delText xml:space="preserve"> à la restitution des</w:delText>
        </w:r>
      </w:del>
      <w:ins w:author="daniel.brisebois1@gmail.com" w:date="2025-08-12T15:40:00Z" w:id="37">
        <w:r w:rsidRPr="386D1A5D" w:rsidR="44003A53">
          <w:rPr>
            <w:rFonts w:ascii="Times New Roman" w:hAnsi="Times New Roman" w:eastAsia="Times New Roman" w:cs="Times New Roman"/>
            <w:kern w:val="0"/>
            <w:sz w:val="22"/>
            <w:szCs w:val="22"/>
            <w:lang w:val="fr-CA"/>
            <w14:ligatures w14:val="none"/>
          </w:rPr>
          <w:t>afin de commenter les</w:t>
        </w:r>
      </w:ins>
      <w:r w:rsidRPr="386D1A5D" w:rsidR="00656269">
        <w:rPr>
          <w:rFonts w:ascii="Times New Roman" w:hAnsi="Times New Roman" w:eastAsia="Times New Roman" w:cs="Times New Roman"/>
          <w:kern w:val="0"/>
          <w:sz w:val="22"/>
          <w:szCs w:val="22"/>
          <w:lang w:val="fr-CA"/>
          <w14:ligatures w14:val="none"/>
        </w:rPr>
        <w:t xml:space="preserve"> différentes </w:t>
      </w:r>
      <w:del w:author="daniel.brisebois1@gmail.com" w:date="2025-08-12T16:03:00Z" w:id="38">
        <w:r w:rsidRPr="386D1A5D" w:rsidDel="00656269" w:rsidR="00656269">
          <w:rPr>
            <w:rFonts w:ascii="Times New Roman" w:hAnsi="Times New Roman" w:eastAsia="Times New Roman" w:cs="Times New Roman"/>
            <w:sz w:val="22"/>
            <w:szCs w:val="22"/>
            <w:lang w:val="fr-CA"/>
          </w:rPr>
          <w:delText>ré</w:delText>
        </w:r>
      </w:del>
      <w:r w:rsidRPr="386D1A5D" w:rsidR="00656269">
        <w:rPr>
          <w:rFonts w:ascii="Times New Roman" w:hAnsi="Times New Roman" w:eastAsia="Times New Roman" w:cs="Times New Roman"/>
          <w:kern w:val="0"/>
          <w:sz w:val="22"/>
          <w:szCs w:val="22"/>
          <w:lang w:val="fr-CA"/>
          <w14:ligatures w14:val="none"/>
        </w:rPr>
        <w:t>solutions</w:t>
      </w:r>
      <w:ins w:author="daniel.brisebois1@gmail.com" w:date="2025-08-12T15:41:00Z" w:id="39">
        <w:r w:rsidRPr="386D1A5D" w:rsidR="169746F4">
          <w:rPr>
            <w:rFonts w:ascii="Times New Roman" w:hAnsi="Times New Roman" w:eastAsia="Times New Roman" w:cs="Times New Roman"/>
            <w:kern w:val="0"/>
            <w:sz w:val="22"/>
            <w:szCs w:val="22"/>
            <w:lang w:val="fr-CA"/>
            <w14:ligatures w14:val="none"/>
          </w:rPr>
          <w:t xml:space="preserve"> </w:t>
        </w:r>
      </w:ins>
      <w:del w:author="daniel.brisebois1@gmail.com" w:date="2025-08-12T16:03:00Z" w:id="40">
        <w:r w:rsidRPr="386D1A5D" w:rsidDel="169746F4" w:rsidR="00656269">
          <w:rPr>
            <w:rFonts w:ascii="Times New Roman" w:hAnsi="Times New Roman" w:eastAsia="Times New Roman" w:cs="Times New Roman"/>
            <w:sz w:val="22"/>
            <w:szCs w:val="22"/>
            <w:lang w:val="fr-CA"/>
          </w:rPr>
          <w:delText xml:space="preserve"> </w:delText>
        </w:r>
      </w:del>
      <w:del w:author="daniel.brisebois1@gmail.com" w:date="2025-08-12T15:40:00Z" w:id="41">
        <w:r w:rsidRPr="386D1A5D" w:rsidDel="00656269" w:rsidR="00656269">
          <w:rPr>
            <w:rFonts w:ascii="Times New Roman" w:hAnsi="Times New Roman" w:eastAsia="Times New Roman" w:cs="Times New Roman"/>
            <w:sz w:val="22"/>
            <w:szCs w:val="22"/>
            <w:lang w:val="fr-CA"/>
          </w:rPr>
          <w:delText xml:space="preserve"> sur </w:delText>
        </w:r>
      </w:del>
      <w:del w:author="daniel.brisebois1@gmail.com" w:date="2025-08-12T16:03:00Z" w:id="42">
        <w:r w:rsidRPr="386D1A5D" w:rsidDel="00656269" w:rsidR="00656269">
          <w:rPr>
            <w:rFonts w:ascii="Times New Roman" w:hAnsi="Times New Roman" w:eastAsia="Times New Roman" w:cs="Times New Roman"/>
            <w:sz w:val="22"/>
            <w:szCs w:val="22"/>
            <w:lang w:val="fr-CA"/>
          </w:rPr>
          <w:delText>des</w:delText>
        </w:r>
      </w:del>
      <w:ins w:author="daniel.brisebois1@gmail.com" w:date="2025-08-12T16:03:00Z" w:id="43">
        <w:r w:rsidRPr="386D1A5D" w:rsidR="600B9296">
          <w:rPr>
            <w:rFonts w:ascii="Times New Roman" w:hAnsi="Times New Roman" w:eastAsia="Times New Roman" w:cs="Times New Roman"/>
            <w:sz w:val="22"/>
            <w:szCs w:val="22"/>
            <w:lang w:val="fr-CA"/>
          </w:rPr>
          <w:t>apportées aux</w:t>
        </w:r>
      </w:ins>
      <w:r w:rsidRPr="386D1A5D" w:rsidR="00656269">
        <w:rPr>
          <w:rFonts w:ascii="Times New Roman" w:hAnsi="Times New Roman" w:eastAsia="Times New Roman" w:cs="Times New Roman"/>
          <w:kern w:val="0"/>
          <w:sz w:val="22"/>
          <w:szCs w:val="22"/>
          <w:lang w:val="fr-CA"/>
          <w14:ligatures w14:val="none"/>
        </w:rPr>
        <w:t xml:space="preserve"> questions soulevées.</w:t>
      </w:r>
      <w:r w:rsidRPr="386D1A5D" w:rsidR="4A8C3197">
        <w:rPr>
          <w:rFonts w:ascii="Times New Roman" w:hAnsi="Times New Roman" w:eastAsia="Times New Roman" w:cs="Times New Roman"/>
          <w:kern w:val="0"/>
          <w:sz w:val="22"/>
          <w:szCs w:val="22"/>
          <w:lang w:val="fr-CA"/>
          <w14:ligatures w14:val="none"/>
        </w:rPr>
        <w:t xml:space="preserve"> </w:t>
      </w:r>
      <w:r w:rsidRPr="386D1A5D" w:rsidR="00656269">
        <w:rPr>
          <w:rFonts w:ascii="Times New Roman" w:hAnsi="Times New Roman" w:eastAsia="Times New Roman" w:cs="Times New Roman"/>
          <w:kern w:val="0"/>
          <w:sz w:val="22"/>
          <w:szCs w:val="22"/>
          <w:lang w:val="fr-CA"/>
          <w14:ligatures w14:val="none"/>
        </w:rPr>
        <w:t xml:space="preserve">Les points de vue ont convergé sur les points suivants : </w:t>
      </w:r>
    </w:p>
    <w:p w:rsidR="00A26D6B" w:rsidP="386D1A5D" w:rsidRDefault="00656269" w14:paraId="112015C3" w14:textId="06E9F111">
      <w:pPr>
        <w:spacing w:after="120" w:line="276" w:lineRule="auto"/>
        <w:jc w:val="both"/>
        <w:rPr>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b/>
          <w:bCs/>
          <w:kern w:val="0"/>
          <w:sz w:val="22"/>
          <w:szCs w:val="22"/>
          <w:lang w:val="fr-CA"/>
          <w14:ligatures w14:val="none"/>
        </w:rPr>
        <w:t>1.</w:t>
      </w:r>
      <w:proofErr w:type="gramStart"/>
      <w:r w:rsidRPr="386D1A5D">
        <w:rPr>
          <w:rFonts w:ascii="Times New Roman" w:hAnsi="Times New Roman" w:eastAsia="Times New Roman" w:cs="Times New Roman"/>
          <w:b/>
          <w:bCs/>
          <w:kern w:val="0"/>
          <w:sz w:val="22"/>
          <w:szCs w:val="22"/>
          <w:lang w:val="fr-CA"/>
          <w14:ligatures w14:val="none"/>
        </w:rPr>
        <w:t>a</w:t>
      </w:r>
      <w:proofErr w:type="gramEnd"/>
      <w:r w:rsidRPr="386D1A5D">
        <w:rPr>
          <w:rFonts w:ascii="Times New Roman" w:hAnsi="Times New Roman" w:eastAsia="Times New Roman" w:cs="Times New Roman"/>
          <w:b/>
          <w:bCs/>
          <w:kern w:val="0"/>
          <w:sz w:val="22"/>
          <w:szCs w:val="22"/>
          <w:lang w:val="fr-CA"/>
          <w14:ligatures w14:val="none"/>
        </w:rPr>
        <w:t xml:space="preserve"> </w:t>
      </w:r>
      <w:ins w:author="daniel.brisebois1@gmail.com" w:date="2025-08-12T15:55:00Z" w:id="44">
        <w:r w:rsidRPr="386D1A5D" w:rsidR="795B1C8C">
          <w:rPr>
            <w:rFonts w:ascii="Times New Roman" w:hAnsi="Times New Roman" w:eastAsia="Times New Roman" w:cs="Times New Roman"/>
            <w:b/>
            <w:bCs/>
            <w:kern w:val="0"/>
            <w:sz w:val="22"/>
            <w:szCs w:val="22"/>
            <w:lang w:val="fr-CA"/>
            <w14:ligatures w14:val="none"/>
          </w:rPr>
          <w:t>U</w:t>
        </w:r>
      </w:ins>
      <w:del w:author="daniel.brisebois1@gmail.com" w:date="2025-08-12T15:54:00Z" w:id="45">
        <w:r w:rsidRPr="386D1A5D" w:rsidDel="00656269">
          <w:rPr>
            <w:rFonts w:ascii="Times New Roman" w:hAnsi="Times New Roman" w:eastAsia="Times New Roman" w:cs="Times New Roman"/>
            <w:b/>
            <w:bCs/>
            <w:sz w:val="22"/>
            <w:szCs w:val="22"/>
            <w:lang w:val="fr-CA"/>
          </w:rPr>
          <w:delText>Résolutions</w:delText>
        </w:r>
        <w:r w:rsidRPr="386D1A5D" w:rsidDel="00656269">
          <w:rPr>
            <w:rFonts w:ascii="Times New Roman" w:hAnsi="Times New Roman" w:eastAsia="Times New Roman" w:cs="Times New Roman"/>
            <w:b/>
            <w:bCs/>
            <w:sz w:val="22"/>
            <w:szCs w:val="22"/>
            <w:lang w:val="fr-CA"/>
            <w:rPrChange w:author="daniel.brisebois1@gmail.com" w:date="2025-08-12T15:55:00Z" w:id="46">
              <w:rPr>
                <w:rFonts w:ascii="Times New Roman" w:hAnsi="Times New Roman" w:eastAsia="Times New Roman" w:cs="Times New Roman"/>
                <w:sz w:val="22"/>
                <w:szCs w:val="22"/>
                <w:lang w:val="fr-CA"/>
              </w:rPr>
            </w:rPrChange>
          </w:rPr>
          <w:delText> : u</w:delText>
        </w:r>
      </w:del>
      <w:r w:rsidRPr="386D1A5D">
        <w:rPr>
          <w:rFonts w:ascii="Times New Roman" w:hAnsi="Times New Roman" w:eastAsia="Times New Roman" w:cs="Times New Roman"/>
          <w:b/>
          <w:bCs/>
          <w:kern w:val="0"/>
          <w:sz w:val="22"/>
          <w:szCs w:val="22"/>
          <w:lang w:val="fr-CA"/>
          <w14:ligatures w14:val="none"/>
          <w:rPrChange w:author="daniel.brisebois1@gmail.com" w:date="2025-08-12T15:55:00Z" w:id="47">
            <w:rPr>
              <w:rFonts w:ascii="Times New Roman" w:hAnsi="Times New Roman" w:eastAsia="Times New Roman" w:cs="Times New Roman"/>
              <w:sz w:val="22"/>
              <w:szCs w:val="22"/>
              <w:lang w:val="fr-CA"/>
            </w:rPr>
          </w:rPrChange>
        </w:rPr>
        <w:t xml:space="preserve">ne étude est </w:t>
      </w:r>
      <w:ins w:author="daniel.brisebois1@gmail.com" w:date="2025-08-12T15:43:00Z" w:id="48">
        <w:r w:rsidRPr="386D1A5D" w:rsidR="413CDDC6">
          <w:rPr>
            <w:rFonts w:ascii="Times New Roman" w:hAnsi="Times New Roman" w:eastAsia="Times New Roman" w:cs="Times New Roman"/>
            <w:b/>
            <w:bCs/>
            <w:kern w:val="0"/>
            <w:sz w:val="22"/>
            <w:szCs w:val="22"/>
            <w:lang w:val="fr-CA"/>
            <w14:ligatures w14:val="none"/>
            <w:rPrChange w:author="daniel.brisebois1@gmail.com" w:date="2025-08-12T15:55:00Z" w:id="49">
              <w:rPr>
                <w:rFonts w:ascii="Times New Roman" w:hAnsi="Times New Roman" w:eastAsia="Times New Roman" w:cs="Times New Roman"/>
                <w:sz w:val="22"/>
                <w:szCs w:val="22"/>
                <w:lang w:val="fr-CA"/>
              </w:rPr>
            </w:rPrChange>
          </w:rPr>
          <w:t>jugée</w:t>
        </w:r>
      </w:ins>
      <w:del w:author="daniel.brisebois1@gmail.com" w:date="2025-08-12T15:43:00Z" w:id="50">
        <w:r w:rsidRPr="386D1A5D" w:rsidDel="00656269">
          <w:rPr>
            <w:rFonts w:ascii="Times New Roman" w:hAnsi="Times New Roman" w:eastAsia="Times New Roman" w:cs="Times New Roman"/>
            <w:b/>
            <w:bCs/>
            <w:sz w:val="22"/>
            <w:szCs w:val="22"/>
            <w:lang w:val="fr-CA"/>
            <w:rPrChange w:author="daniel.brisebois1@gmail.com" w:date="2025-08-12T15:55:00Z" w:id="51">
              <w:rPr>
                <w:rFonts w:ascii="Times New Roman" w:hAnsi="Times New Roman" w:eastAsia="Times New Roman" w:cs="Times New Roman"/>
                <w:sz w:val="22"/>
                <w:szCs w:val="22"/>
                <w:lang w:val="fr-CA"/>
              </w:rPr>
            </w:rPrChange>
          </w:rPr>
          <w:delText>déterminé</w:delText>
        </w:r>
        <w:r w:rsidRPr="386D1A5D" w:rsidDel="267D74EE">
          <w:rPr>
            <w:rFonts w:ascii="Times New Roman" w:hAnsi="Times New Roman" w:eastAsia="Times New Roman" w:cs="Times New Roman"/>
            <w:b/>
            <w:bCs/>
            <w:sz w:val="22"/>
            <w:szCs w:val="22"/>
            <w:lang w:val="fr-CA"/>
            <w:rPrChange w:author="daniel.brisebois1@gmail.com" w:date="2025-08-12T15:55:00Z" w:id="52">
              <w:rPr>
                <w:rFonts w:ascii="Times New Roman" w:hAnsi="Times New Roman" w:eastAsia="Times New Roman" w:cs="Times New Roman"/>
                <w:sz w:val="22"/>
                <w:szCs w:val="22"/>
                <w:lang w:val="fr-CA"/>
              </w:rPr>
            </w:rPrChange>
          </w:rPr>
          <w:delText>e</w:delText>
        </w:r>
      </w:del>
      <w:r w:rsidRPr="386D1A5D">
        <w:rPr>
          <w:rFonts w:ascii="Times New Roman" w:hAnsi="Times New Roman" w:eastAsia="Times New Roman" w:cs="Times New Roman"/>
          <w:b/>
          <w:bCs/>
          <w:kern w:val="0"/>
          <w:sz w:val="22"/>
          <w:szCs w:val="22"/>
          <w:lang w:val="fr-CA"/>
          <w14:ligatures w14:val="none"/>
          <w:rPrChange w:author="daniel.brisebois1@gmail.com" w:date="2025-08-12T15:55:00Z" w:id="53">
            <w:rPr>
              <w:rFonts w:ascii="Times New Roman" w:hAnsi="Times New Roman" w:eastAsia="Times New Roman" w:cs="Times New Roman"/>
              <w:sz w:val="22"/>
              <w:szCs w:val="22"/>
              <w:lang w:val="fr-CA"/>
            </w:rPr>
          </w:rPrChange>
        </w:rPr>
        <w:t xml:space="preserve"> bonne lors qu</w:t>
      </w:r>
      <w:r w:rsidRPr="386D1A5D" w:rsidR="003404E2">
        <w:rPr>
          <w:rFonts w:ascii="Times New Roman" w:hAnsi="Times New Roman" w:eastAsia="Times New Roman" w:cs="Times New Roman"/>
          <w:b/>
          <w:bCs/>
          <w:kern w:val="0"/>
          <w:sz w:val="22"/>
          <w:szCs w:val="22"/>
          <w:lang w:val="fr-CA"/>
          <w14:ligatures w14:val="none"/>
          <w:rPrChange w:author="daniel.brisebois1@gmail.com" w:date="2025-08-12T15:55:00Z" w:id="54">
            <w:rPr>
              <w:rFonts w:ascii="Times New Roman" w:hAnsi="Times New Roman" w:eastAsia="Times New Roman" w:cs="Times New Roman"/>
              <w:sz w:val="22"/>
              <w:szCs w:val="22"/>
              <w:lang w:val="fr-CA"/>
            </w:rPr>
          </w:rPrChange>
        </w:rPr>
        <w:t>’elle</w:t>
      </w:r>
      <w:r w:rsidRPr="386D1A5D">
        <w:rPr>
          <w:rFonts w:ascii="Times New Roman" w:hAnsi="Times New Roman" w:eastAsia="Times New Roman" w:cs="Times New Roman"/>
          <w:b/>
          <w:bCs/>
          <w:kern w:val="0"/>
          <w:sz w:val="22"/>
          <w:szCs w:val="22"/>
          <w:lang w:val="fr-CA"/>
          <w14:ligatures w14:val="none"/>
          <w:rPrChange w:author="daniel.brisebois1@gmail.com" w:date="2025-08-12T15:55:00Z" w:id="55">
            <w:rPr>
              <w:rFonts w:ascii="Times New Roman" w:hAnsi="Times New Roman" w:eastAsia="Times New Roman" w:cs="Times New Roman"/>
              <w:sz w:val="22"/>
              <w:szCs w:val="22"/>
              <w:lang w:val="fr-CA"/>
            </w:rPr>
          </w:rPrChange>
        </w:rPr>
        <w:t xml:space="preserve"> répond à ce</w:t>
      </w:r>
      <w:r w:rsidRPr="386D1A5D" w:rsidR="003404E2">
        <w:rPr>
          <w:rFonts w:ascii="Times New Roman" w:hAnsi="Times New Roman" w:eastAsia="Times New Roman" w:cs="Times New Roman"/>
          <w:b/>
          <w:bCs/>
          <w:kern w:val="0"/>
          <w:sz w:val="22"/>
          <w:szCs w:val="22"/>
          <w:lang w:val="fr-CA"/>
          <w14:ligatures w14:val="none"/>
          <w:rPrChange w:author="daniel.brisebois1@gmail.com" w:date="2025-08-12T15:55:00Z" w:id="56">
            <w:rPr>
              <w:rFonts w:ascii="Times New Roman" w:hAnsi="Times New Roman" w:eastAsia="Times New Roman" w:cs="Times New Roman"/>
              <w:sz w:val="22"/>
              <w:szCs w:val="22"/>
              <w:lang w:val="fr-CA"/>
            </w:rPr>
          </w:rPrChange>
        </w:rPr>
        <w:t>rtains</w:t>
      </w:r>
      <w:r w:rsidRPr="386D1A5D">
        <w:rPr>
          <w:rFonts w:ascii="Times New Roman" w:hAnsi="Times New Roman" w:eastAsia="Times New Roman" w:cs="Times New Roman"/>
          <w:b/>
          <w:bCs/>
          <w:kern w:val="0"/>
          <w:sz w:val="22"/>
          <w:szCs w:val="22"/>
          <w:lang w:val="fr-CA"/>
          <w14:ligatures w14:val="none"/>
          <w:rPrChange w:author="daniel.brisebois1@gmail.com" w:date="2025-08-12T15:55:00Z" w:id="57">
            <w:rPr>
              <w:rFonts w:ascii="Times New Roman" w:hAnsi="Times New Roman" w:eastAsia="Times New Roman" w:cs="Times New Roman"/>
              <w:sz w:val="22"/>
              <w:szCs w:val="22"/>
              <w:lang w:val="fr-CA"/>
            </w:rPr>
          </w:rPrChange>
        </w:rPr>
        <w:t xml:space="preserve"> critères :</w:t>
      </w:r>
    </w:p>
    <w:p w:rsidR="00A26D6B" w:rsidP="386D1A5D" w:rsidRDefault="00656269" w14:paraId="16EF8C6B" w14:textId="37E0E1FD">
      <w:pPr>
        <w:numPr>
          <w:ilvl w:val="0"/>
          <w:numId w:val="15"/>
        </w:numPr>
        <w:spacing w:after="120" w:line="276" w:lineRule="auto"/>
        <w:jc w:val="both"/>
        <w:rPr>
          <w:rFonts w:ascii="Times New Roman" w:hAnsi="Times New Roman" w:eastAsia="Times New Roman" w:cs="Times New Roman"/>
          <w:lang w:val="fr-CA"/>
        </w:rPr>
      </w:pPr>
      <w:del w:author="daniel.brisebois1@gmail.com" w:date="2025-08-12T15:57:00Z" w:id="58">
        <w:r w:rsidRPr="386D1A5D" w:rsidDel="00656269">
          <w:rPr>
            <w:rFonts w:ascii="Times New Roman" w:hAnsi="Times New Roman" w:eastAsia="Times New Roman" w:cs="Times New Roman"/>
            <w:sz w:val="22"/>
            <w:szCs w:val="22"/>
            <w:lang w:val="fr-CA"/>
          </w:rPr>
          <w:delText xml:space="preserve">Avoir des </w:delText>
        </w:r>
      </w:del>
      <w:ins w:author="daniel.brisebois1@gmail.com" w:date="2025-08-12T15:57:00Z" w:id="59">
        <w:r w:rsidRPr="386D1A5D" w:rsidR="45FC8B50">
          <w:rPr>
            <w:rFonts w:ascii="Times New Roman" w:hAnsi="Times New Roman" w:eastAsia="Times New Roman" w:cs="Times New Roman"/>
            <w:sz w:val="22"/>
            <w:szCs w:val="22"/>
            <w:lang w:val="fr-CA"/>
          </w:rPr>
          <w:t xml:space="preserve">Comporte des </w:t>
        </w:r>
      </w:ins>
      <w:r w:rsidRPr="386D1A5D">
        <w:rPr>
          <w:rFonts w:ascii="Times New Roman" w:hAnsi="Times New Roman" w:eastAsia="Times New Roman" w:cs="Times New Roman"/>
          <w:kern w:val="0"/>
          <w:sz w:val="22"/>
          <w:szCs w:val="22"/>
          <w:lang w:val="fr-CA"/>
          <w14:ligatures w14:val="none"/>
        </w:rPr>
        <w:t>informations précises sur le bien-être de la communauté ;</w:t>
      </w:r>
    </w:p>
    <w:p w:rsidR="00A26D6B" w:rsidP="386D1A5D" w:rsidRDefault="00656269" w14:paraId="7EEAAFA5" w14:textId="257D320C">
      <w:pPr>
        <w:numPr>
          <w:ilvl w:val="0"/>
          <w:numId w:val="15"/>
        </w:numPr>
        <w:spacing w:after="120" w:line="276" w:lineRule="auto"/>
        <w:jc w:val="both"/>
        <w:rPr>
          <w:rFonts w:ascii="Times New Roman" w:hAnsi="Times New Roman" w:eastAsia="Times New Roman" w:cs="Times New Roman"/>
          <w:lang w:val="fr-CA"/>
        </w:rPr>
      </w:pPr>
      <w:del w:author="daniel.brisebois1@gmail.com" w:date="2025-08-12T15:43:00Z" w:id="60">
        <w:r w:rsidRPr="386D1A5D" w:rsidDel="00656269">
          <w:rPr>
            <w:rFonts w:ascii="Times New Roman" w:hAnsi="Times New Roman" w:eastAsia="Times New Roman" w:cs="Times New Roman"/>
            <w:sz w:val="22"/>
            <w:szCs w:val="22"/>
            <w:lang w:val="fr-CA"/>
          </w:rPr>
          <w:delText>Avoir la c</w:delText>
        </w:r>
      </w:del>
      <w:del w:author="daniel.brisebois1@gmail.com" w:date="2025-08-12T15:56:00Z" w:id="61">
        <w:r w:rsidRPr="386D1A5D" w:rsidDel="00656269">
          <w:rPr>
            <w:rFonts w:ascii="Times New Roman" w:hAnsi="Times New Roman" w:eastAsia="Times New Roman" w:cs="Times New Roman"/>
            <w:sz w:val="22"/>
            <w:szCs w:val="22"/>
            <w:lang w:val="fr-CA"/>
          </w:rPr>
          <w:delText>larté de l’étude </w:delText>
        </w:r>
      </w:del>
      <w:ins w:author="daniel.brisebois1@gmail.com" w:date="2025-08-12T15:56:00Z" w:id="62">
        <w:r w:rsidRPr="386D1A5D" w:rsidR="47158E68">
          <w:rPr>
            <w:rFonts w:ascii="Times New Roman" w:hAnsi="Times New Roman" w:eastAsia="Times New Roman" w:cs="Times New Roman"/>
            <w:sz w:val="22"/>
            <w:szCs w:val="22"/>
            <w:lang w:val="fr-CA"/>
          </w:rPr>
          <w:t>Elle est clair</w:t>
        </w:r>
      </w:ins>
      <w:r w:rsidRPr="386D1A5D">
        <w:rPr>
          <w:rFonts w:ascii="Times New Roman" w:hAnsi="Times New Roman" w:eastAsia="Times New Roman" w:cs="Times New Roman"/>
          <w:kern w:val="0"/>
          <w:sz w:val="22"/>
          <w:szCs w:val="22"/>
          <w:lang w:val="fr-CA"/>
          <w14:ligatures w14:val="none"/>
        </w:rPr>
        <w:t>;</w:t>
      </w:r>
    </w:p>
    <w:p w:rsidR="00A26D6B" w:rsidP="386D1A5D" w:rsidRDefault="00656269" w14:paraId="0C6157C9" w14:textId="3C418869">
      <w:pPr>
        <w:numPr>
          <w:ilvl w:val="0"/>
          <w:numId w:val="15"/>
        </w:numPr>
        <w:spacing w:after="120" w:line="276" w:lineRule="auto"/>
        <w:jc w:val="both"/>
        <w:rPr>
          <w:rFonts w:ascii="Times New Roman" w:hAnsi="Times New Roman" w:eastAsia="Times New Roman" w:cs="Times New Roman"/>
          <w:lang w:val="fr-CA"/>
        </w:rPr>
      </w:pPr>
      <w:del w:author="daniel.brisebois1@gmail.com" w:date="2025-08-12T15:43:00Z" w:id="594029816">
        <w:r w:rsidRPr="43B3FA2A" w:rsidDel="00656269">
          <w:rPr>
            <w:rFonts w:ascii="Times New Roman" w:hAnsi="Times New Roman" w:eastAsia="Times New Roman" w:cs="Times New Roman"/>
            <w:sz w:val="22"/>
            <w:szCs w:val="22"/>
            <w:lang w:val="fr-CA"/>
          </w:rPr>
          <w:delText>Savoir le b</w:delText>
        </w:r>
      </w:del>
      <w:del w:author="daniel.brisebois1@gmail.com" w:date="2025-08-12T15:56:00Z" w:id="1052708257">
        <w:r w:rsidRPr="43B3FA2A" w:rsidDel="00656269">
          <w:rPr>
            <w:rFonts w:ascii="Times New Roman" w:hAnsi="Times New Roman" w:eastAsia="Times New Roman" w:cs="Times New Roman"/>
            <w:sz w:val="22"/>
            <w:szCs w:val="22"/>
            <w:lang w:val="fr-CA"/>
          </w:rPr>
          <w:delText xml:space="preserve">énéfice </w:delText>
        </w:r>
      </w:del>
      <w:ins w:author="daniel.brisebois1@gmail.com" w:date="2025-08-12T15:56:00Z" w:id="1153530392">
        <w:r w:rsidRPr="43B3FA2A" w:rsidR="509FFF38">
          <w:rPr>
            <w:rFonts w:ascii="Times New Roman" w:hAnsi="Times New Roman" w:eastAsia="Times New Roman" w:cs="Times New Roman"/>
            <w:sz w:val="22"/>
            <w:szCs w:val="22"/>
            <w:lang w:val="fr-CA"/>
          </w:rPr>
          <w:t xml:space="preserve">Elle offre des bénéfices </w:t>
        </w:r>
      </w:ins>
      <w:del w:author="daniel.brisebois1@gmail.com" w:date="2025-08-12T15:43:00Z" w:id="1933023078">
        <w:r w:rsidRPr="43B3FA2A" w:rsidDel="00656269">
          <w:rPr>
            <w:rFonts w:ascii="Times New Roman" w:hAnsi="Times New Roman" w:eastAsia="Times New Roman" w:cs="Times New Roman"/>
            <w:sz w:val="22"/>
            <w:szCs w:val="22"/>
            <w:lang w:val="fr-CA"/>
          </w:rPr>
          <w:delText>de la</w:delText>
        </w:r>
      </w:del>
      <w:ins w:author="daniel.brisebois1@gmail.com" w:date="2025-08-12T15:43:00Z" w:id="2082539906">
        <w:r w:rsidRPr="43B3FA2A" w:rsidR="65002E66">
          <w:rPr>
            <w:rFonts w:ascii="Times New Roman" w:hAnsi="Times New Roman" w:eastAsia="Times New Roman" w:cs="Times New Roman"/>
            <w:sz w:val="22"/>
            <w:szCs w:val="22"/>
            <w:lang w:val="fr-CA"/>
          </w:rPr>
          <w:t xml:space="preserve">pour </w:t>
        </w:r>
      </w:ins>
      <w:r w:rsidRPr="386D1A5D" w:rsidR="3918A4C0">
        <w:rPr>
          <w:rFonts w:ascii="Times New Roman" w:hAnsi="Times New Roman" w:eastAsia="Times New Roman" w:cs="Times New Roman"/>
          <w:sz w:val="22"/>
          <w:szCs w:val="22"/>
          <w:lang w:val="fr-CA"/>
        </w:rPr>
        <w:t>la population liée</w:t>
      </w:r>
      <w:ins w:author="daniel.brisebois1@gmail.com" w:date="2025-08-12T15:43:00Z" w:id="269566117">
        <w:r w:rsidRPr="43B3FA2A" w:rsidR="26D29835">
          <w:rPr>
            <w:rFonts w:ascii="Times New Roman" w:hAnsi="Times New Roman" w:eastAsia="Times New Roman" w:cs="Times New Roman"/>
            <w:sz w:val="22"/>
            <w:szCs w:val="22"/>
            <w:lang w:val="fr-CA"/>
          </w:rPr>
          <w:t xml:space="preserve"> à</w:t>
        </w:r>
      </w:ins>
      <w:del w:author="daniel.brisebois1@gmail.com" w:date="2025-08-12T15:43:00Z" w:id="185742826">
        <w:r w:rsidRPr="43B3FA2A" w:rsidDel="00656269">
          <w:rPr>
            <w:rFonts w:ascii="Times New Roman" w:hAnsi="Times New Roman" w:eastAsia="Times New Roman" w:cs="Times New Roman"/>
            <w:sz w:val="22"/>
            <w:szCs w:val="22"/>
            <w:lang w:val="fr-CA"/>
          </w:rPr>
          <w:delText>a</w:delText>
        </w:r>
      </w:del>
      <w:r w:rsidRPr="386D1A5D" w:rsidR="00656269">
        <w:rPr>
          <w:rFonts w:ascii="Times New Roman" w:hAnsi="Times New Roman" w:eastAsia="Times New Roman" w:cs="Times New Roman"/>
          <w:kern w:val="0"/>
          <w:sz w:val="22"/>
          <w:szCs w:val="22"/>
          <w:lang w:val="fr-CA"/>
          <w14:ligatures w14:val="none"/>
        </w:rPr>
        <w:t xml:space="preserve"> cette étude ;</w:t>
      </w:r>
    </w:p>
    <w:p w:rsidR="00A26D6B" w:rsidP="386D1A5D" w:rsidRDefault="00656269" w14:paraId="0D7183D4" w14:textId="5DDE1179">
      <w:pPr>
        <w:numPr>
          <w:ilvl w:val="0"/>
          <w:numId w:val="15"/>
        </w:numPr>
        <w:spacing w:after="120" w:line="276" w:lineRule="auto"/>
        <w:jc w:val="both"/>
        <w:rPr>
          <w:rFonts w:ascii="Times New Roman" w:hAnsi="Times New Roman" w:eastAsia="Times New Roman" w:cs="Times New Roman"/>
          <w:lang w:val="fr-CA"/>
        </w:rPr>
      </w:pPr>
      <w:del w:author="daniel.brisebois1@gmail.com" w:date="2025-08-12T15:56:00Z" w:id="70">
        <w:r w:rsidRPr="386D1A5D" w:rsidDel="00656269">
          <w:rPr>
            <w:rFonts w:ascii="Times New Roman" w:hAnsi="Times New Roman" w:eastAsia="Times New Roman" w:cs="Times New Roman"/>
            <w:sz w:val="22"/>
            <w:szCs w:val="22"/>
            <w:lang w:val="fr-CA"/>
          </w:rPr>
          <w:delText xml:space="preserve">Exiger un </w:delText>
        </w:r>
      </w:del>
      <w:ins w:author="daniel.brisebois1@gmail.com" w:date="2025-08-12T15:56:00Z" w:id="71">
        <w:r w:rsidRPr="386D1A5D" w:rsidR="62D82FC7">
          <w:rPr>
            <w:rFonts w:ascii="Times New Roman" w:hAnsi="Times New Roman" w:eastAsia="Times New Roman" w:cs="Times New Roman"/>
            <w:sz w:val="22"/>
            <w:szCs w:val="22"/>
            <w:lang w:val="fr-CA"/>
          </w:rPr>
          <w:t xml:space="preserve">Un </w:t>
        </w:r>
      </w:ins>
      <w:r w:rsidRPr="386D1A5D">
        <w:rPr>
          <w:rFonts w:ascii="Times New Roman" w:hAnsi="Times New Roman" w:eastAsia="Times New Roman" w:cs="Times New Roman"/>
          <w:kern w:val="0"/>
          <w:sz w:val="22"/>
          <w:szCs w:val="22"/>
          <w:lang w:val="fr-CA"/>
          <w14:ligatures w14:val="none"/>
        </w:rPr>
        <w:t>contrat de partenariat avec la communauté </w:t>
      </w:r>
      <w:ins w:author="daniel.brisebois1@gmail.com" w:date="2025-08-12T15:56:00Z" w:id="72">
        <w:r w:rsidRPr="386D1A5D" w:rsidR="7FAFADCE">
          <w:rPr>
            <w:rFonts w:ascii="Times New Roman" w:hAnsi="Times New Roman" w:eastAsia="Times New Roman" w:cs="Times New Roman"/>
            <w:kern w:val="0"/>
            <w:sz w:val="22"/>
            <w:szCs w:val="22"/>
            <w:lang w:val="fr-CA"/>
            <w14:ligatures w14:val="none"/>
          </w:rPr>
          <w:t>est exigé</w:t>
        </w:r>
      </w:ins>
      <w:r w:rsidRPr="386D1A5D">
        <w:rPr>
          <w:rFonts w:ascii="Times New Roman" w:hAnsi="Times New Roman" w:eastAsia="Times New Roman" w:cs="Times New Roman"/>
          <w:kern w:val="0"/>
          <w:sz w:val="22"/>
          <w:szCs w:val="22"/>
          <w:lang w:val="fr-CA"/>
          <w14:ligatures w14:val="none"/>
        </w:rPr>
        <w:t>;</w:t>
      </w:r>
    </w:p>
    <w:p w:rsidR="00A26D6B" w:rsidP="386D1A5D" w:rsidRDefault="00656269" w14:paraId="56DB0C45" w14:textId="41930AA0">
      <w:pPr>
        <w:numPr>
          <w:ilvl w:val="0"/>
          <w:numId w:val="15"/>
        </w:numPr>
        <w:spacing w:after="120" w:line="276" w:lineRule="auto"/>
        <w:contextualSpacing/>
        <w:jc w:val="both"/>
        <w:rPr>
          <w:ins w:author="daniel.brisebois1@gmail.com" w:date="2025-08-12T15:52:00Z" w16du:dateUtc="2025-08-12T15:52:33Z" w:id="73"/>
          <w:rFonts w:ascii="Times New Roman" w:hAnsi="Times New Roman" w:eastAsia="Times New Roman" w:cs="Times New Roman"/>
          <w:kern w:val="0"/>
          <w:sz w:val="22"/>
          <w:szCs w:val="22"/>
          <w:lang w:val="fr-CA"/>
          <w14:ligatures w14:val="none"/>
        </w:rPr>
      </w:pPr>
      <w:r w:rsidRPr="386D1A5D">
        <w:rPr>
          <w:rFonts w:ascii="Times New Roman" w:hAnsi="Times New Roman" w:eastAsia="Times New Roman" w:cs="Times New Roman"/>
          <w:kern w:val="0"/>
          <w:sz w:val="22"/>
          <w:szCs w:val="22"/>
          <w:lang w:val="fr-CA"/>
          <w14:ligatures w14:val="none"/>
        </w:rPr>
        <w:t>Travaille</w:t>
      </w:r>
      <w:ins w:author="daniel.brisebois1@gmail.com" w:date="2025-08-12T15:56:00Z" w:id="74">
        <w:r w:rsidRPr="386D1A5D" w:rsidR="5449DF87">
          <w:rPr>
            <w:rFonts w:ascii="Times New Roman" w:hAnsi="Times New Roman" w:eastAsia="Times New Roman" w:cs="Times New Roman"/>
            <w:kern w:val="0"/>
            <w:sz w:val="22"/>
            <w:szCs w:val="22"/>
            <w:lang w:val="fr-CA"/>
            <w14:ligatures w14:val="none"/>
          </w:rPr>
          <w:t xml:space="preserve"> </w:t>
        </w:r>
      </w:ins>
      <w:del w:author="daniel.brisebois1@gmail.com" w:date="2025-08-12T15:56:00Z" w:id="75">
        <w:r w:rsidRPr="386D1A5D" w:rsidDel="00656269">
          <w:rPr>
            <w:rFonts w:ascii="Times New Roman" w:hAnsi="Times New Roman" w:eastAsia="Times New Roman" w:cs="Times New Roman"/>
            <w:sz w:val="22"/>
            <w:szCs w:val="22"/>
            <w:lang w:val="fr-CA"/>
          </w:rPr>
          <w:delText xml:space="preserve">r </w:delText>
        </w:r>
      </w:del>
      <w:r w:rsidRPr="386D1A5D">
        <w:rPr>
          <w:rFonts w:ascii="Times New Roman" w:hAnsi="Times New Roman" w:eastAsia="Times New Roman" w:cs="Times New Roman"/>
          <w:kern w:val="0"/>
          <w:sz w:val="22"/>
          <w:szCs w:val="22"/>
          <w:lang w:val="fr-CA"/>
          <w14:ligatures w14:val="none"/>
        </w:rPr>
        <w:t xml:space="preserve">en collaboration avec les </w:t>
      </w:r>
      <w:ins w:author="daniel.brisebois1@gmail.com" w:date="2025-08-12T15:44:00Z" w:id="76">
        <w:r w:rsidRPr="386D1A5D" w:rsidR="377F2B63">
          <w:rPr>
            <w:rFonts w:ascii="Times New Roman" w:hAnsi="Times New Roman" w:eastAsia="Times New Roman" w:cs="Times New Roman"/>
            <w:kern w:val="0"/>
            <w:sz w:val="22"/>
            <w:szCs w:val="22"/>
            <w:lang w:val="fr-CA"/>
            <w14:ligatures w14:val="none"/>
          </w:rPr>
          <w:t xml:space="preserve">populations </w:t>
        </w:r>
      </w:ins>
      <w:r w:rsidRPr="386D1A5D">
        <w:rPr>
          <w:rFonts w:ascii="Times New Roman" w:hAnsi="Times New Roman" w:eastAsia="Times New Roman" w:cs="Times New Roman"/>
          <w:kern w:val="0"/>
          <w:sz w:val="22"/>
          <w:szCs w:val="22"/>
          <w:lang w:val="fr-CA"/>
          <w14:ligatures w14:val="none"/>
        </w:rPr>
        <w:t>autochtones ;</w:t>
      </w:r>
    </w:p>
    <w:p w:rsidR="504791ED" w:rsidP="386D1A5D" w:rsidRDefault="504791ED" w14:paraId="616F1091" w14:textId="51BB9C12">
      <w:pPr>
        <w:numPr>
          <w:ilvl w:val="0"/>
          <w:numId w:val="15"/>
        </w:numPr>
        <w:spacing w:after="120" w:line="276" w:lineRule="auto"/>
        <w:jc w:val="both"/>
        <w:rPr>
          <w:ins w:author="daniel.brisebois1@gmail.com" w:date="2025-08-12T15:52:00Z" w16du:dateUtc="2025-08-12T15:52:32Z" w:id="77"/>
          <w:rFonts w:ascii="Times New Roman" w:hAnsi="Times New Roman" w:eastAsia="Times New Roman" w:cs="Times New Roman"/>
          <w:lang w:val="fr-CA"/>
        </w:rPr>
      </w:pPr>
      <w:ins w:author="daniel.brisebois1@gmail.com" w:date="2025-08-12T15:57:00Z" w:id="78">
        <w:r w:rsidRPr="386D1A5D">
          <w:rPr>
            <w:rFonts w:ascii="Times New Roman" w:hAnsi="Times New Roman" w:eastAsia="Times New Roman" w:cs="Times New Roman"/>
            <w:sz w:val="22"/>
            <w:szCs w:val="22"/>
            <w:lang w:val="fr-CA"/>
          </w:rPr>
          <w:t>O</w:t>
        </w:r>
      </w:ins>
      <w:ins w:author="daniel.brisebois1@gmail.com" w:date="2025-08-12T15:52:00Z" w:id="79">
        <w:r w:rsidRPr="386D1A5D" w:rsidR="5E48137A">
          <w:rPr>
            <w:rFonts w:ascii="Times New Roman" w:hAnsi="Times New Roman" w:eastAsia="Times New Roman" w:cs="Times New Roman"/>
            <w:sz w:val="22"/>
            <w:szCs w:val="22"/>
            <w:lang w:val="fr-CA"/>
          </w:rPr>
          <w:t>bservateurs locaux</w:t>
        </w:r>
      </w:ins>
      <w:ins w:author="daniel.brisebois1@gmail.com" w:date="2025-08-12T15:57:00Z" w:id="80">
        <w:r w:rsidRPr="386D1A5D" w:rsidR="3DEC8A3A">
          <w:rPr>
            <w:rFonts w:ascii="Times New Roman" w:hAnsi="Times New Roman" w:eastAsia="Times New Roman" w:cs="Times New Roman"/>
            <w:sz w:val="22"/>
            <w:szCs w:val="22"/>
            <w:lang w:val="fr-CA"/>
          </w:rPr>
          <w:t xml:space="preserve"> sont formés</w:t>
        </w:r>
      </w:ins>
      <w:ins w:author="daniel.brisebois1@gmail.com" w:date="2025-08-12T15:52:00Z" w:id="81">
        <w:r w:rsidRPr="386D1A5D" w:rsidR="5E48137A">
          <w:rPr>
            <w:rFonts w:ascii="Times New Roman" w:hAnsi="Times New Roman" w:eastAsia="Times New Roman" w:cs="Times New Roman"/>
            <w:sz w:val="22"/>
            <w:szCs w:val="22"/>
            <w:lang w:val="fr-CA"/>
          </w:rPr>
          <w:t xml:space="preserve"> pour surveiller le déroulement de l’étude.</w:t>
        </w:r>
      </w:ins>
    </w:p>
    <w:p w:rsidR="386D1A5D" w:rsidP="386D1A5D" w:rsidRDefault="386D1A5D" w14:paraId="732E5E68" w14:textId="090EA9DF">
      <w:pPr>
        <w:numPr>
          <w:ilvl w:val="0"/>
          <w:numId w:val="15"/>
        </w:numPr>
        <w:spacing w:after="120" w:line="276" w:lineRule="auto"/>
        <w:jc w:val="both"/>
        <w:rPr>
          <w:del w:author="daniel.brisebois1@gmail.com" w:date="2025-08-12T15:52:00Z" w16du:dateUtc="2025-08-12T15:52:31Z" w:id="82"/>
          <w:rFonts w:ascii="Times New Roman" w:hAnsi="Times New Roman" w:eastAsia="Times New Roman" w:cs="Times New Roman"/>
          <w:sz w:val="22"/>
          <w:szCs w:val="22"/>
          <w:lang w:val="fr-CA"/>
        </w:rPr>
      </w:pPr>
    </w:p>
    <w:p w:rsidR="00A26D6B" w:rsidRDefault="00656269" w14:paraId="2C728C02" w14:textId="77777777">
      <w:pPr>
        <w:spacing w:after="120" w:line="276" w:lineRule="auto"/>
        <w:contextualSpacing/>
        <w:jc w:val="both"/>
        <w:rPr>
          <w:del w:author="daniel.brisebois1@gmail.com" w:date="2025-08-12T15:52:00Z" w16du:dateUtc="2025-08-12T15:52:37Z" w:id="83"/>
          <w:rFonts w:ascii="Times New Roman" w:hAnsi="Times New Roman" w:eastAsia="Times New Roman" w:cs="Times New Roman"/>
          <w:kern w:val="0"/>
          <w:sz w:val="22"/>
          <w:szCs w:val="22"/>
          <w:lang w:val="fr-CA"/>
          <w14:ligatures w14:val="none"/>
        </w:rPr>
        <w:pPrChange w:author="daniel.brisebois1@gmail.com" w:date="2025-08-12T15:52:00Z" w:id="84">
          <w:pPr>
            <w:numPr>
              <w:numId w:val="15"/>
            </w:numPr>
            <w:spacing w:after="120" w:line="276" w:lineRule="auto"/>
            <w:ind w:left="720" w:hanging="360"/>
            <w:jc w:val="both"/>
          </w:pPr>
        </w:pPrChange>
      </w:pPr>
      <w:del w:author="daniel.brisebois1@gmail.com" w:date="2025-08-12T15:52:00Z" w:id="85">
        <w:r w:rsidRPr="386D1A5D" w:rsidDel="00656269">
          <w:rPr>
            <w:rFonts w:ascii="Times New Roman" w:hAnsi="Times New Roman" w:eastAsia="Times New Roman" w:cs="Times New Roman"/>
            <w:sz w:val="22"/>
            <w:szCs w:val="22"/>
            <w:lang w:val="fr-CA"/>
          </w:rPr>
          <w:delText>Former des observateurs locaux pour surveiller le déroulement de l’étude.</w:delText>
        </w:r>
      </w:del>
    </w:p>
    <w:p w:rsidR="12D8140F" w:rsidP="386D1A5D" w:rsidRDefault="12D8140F" w14:paraId="02825395" w14:textId="5C6750AB">
      <w:pPr>
        <w:spacing w:after="120" w:line="276" w:lineRule="auto"/>
        <w:ind w:left="720"/>
        <w:contextualSpacing/>
        <w:jc w:val="both"/>
        <w:rPr>
          <w:del w:author="daniel.brisebois1@gmail.com" w:date="2025-08-12T15:52:00Z" w16du:dateUtc="2025-08-12T15:52:44Z" w:id="86"/>
          <w:rFonts w:ascii="Aptos Display" w:hAnsi="Aptos Display" w:eastAsia="Aptos" w:cs="Tahoma"/>
          <w:sz w:val="22"/>
          <w:szCs w:val="22"/>
          <w:lang w:val="fr-CA"/>
        </w:rPr>
      </w:pPr>
    </w:p>
    <w:p w:rsidR="00A26D6B" w:rsidP="386D1A5D" w:rsidRDefault="00656269" w14:paraId="6C3F1CB3" w14:textId="18B878B6">
      <w:pPr>
        <w:spacing w:after="0" w:line="240" w:lineRule="auto"/>
      </w:pPr>
      <w:r>
        <w:br w:type="page"/>
      </w:r>
    </w:p>
    <w:p w:rsidR="00A26D6B" w:rsidP="386D1A5D" w:rsidRDefault="00A26D6B" w14:paraId="4D2CD02B" w14:textId="6EEBEF82">
      <w:pPr>
        <w:spacing w:after="120" w:line="276" w:lineRule="auto"/>
        <w:jc w:val="both"/>
        <w:rPr>
          <w:ins w:author="daniel.brisebois1@gmail.com" w:date="2025-08-12T15:52:00Z" w16du:dateUtc="2025-08-12T15:52:54Z" w:id="87"/>
          <w:rFonts w:ascii="Aptos Display" w:hAnsi="Aptos Display" w:eastAsia="Aptos" w:cs="Tahoma"/>
          <w:b/>
          <w:bCs/>
          <w:sz w:val="22"/>
          <w:szCs w:val="22"/>
          <w:lang w:val="fr-CA"/>
        </w:rPr>
      </w:pPr>
    </w:p>
    <w:p w:rsidR="00A26D6B" w:rsidP="386D1A5D" w:rsidRDefault="00656269" w14:paraId="4171F381" w14:textId="1AC4BDBD">
      <w:p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16:04:00Z" w:id="88">
            <w:rPr>
              <w:rFonts w:ascii="Aptos Display" w:hAnsi="Aptos Display" w:eastAsia="Aptos" w:cs="Tahoma"/>
              <w:sz w:val="22"/>
              <w:szCs w:val="22"/>
              <w:lang w:val="fr-CA"/>
            </w:rPr>
          </w:rPrChange>
        </w:rPr>
      </w:pPr>
      <w:r w:rsidRPr="386D1A5D">
        <w:rPr>
          <w:rFonts w:ascii="Aptos Display" w:hAnsi="Aptos Display" w:eastAsia="Aptos" w:cs="Tahoma"/>
          <w:b/>
          <w:bCs/>
          <w:kern w:val="0"/>
          <w:sz w:val="22"/>
          <w:szCs w:val="22"/>
          <w:lang w:val="fr-CA"/>
          <w14:ligatures w14:val="none"/>
        </w:rPr>
        <w:t>1</w:t>
      </w:r>
      <w:r w:rsidRPr="386D1A5D">
        <w:rPr>
          <w:rFonts w:ascii="Times New Roman" w:hAnsi="Times New Roman" w:eastAsia="Times New Roman" w:cs="Times New Roman"/>
          <w:b/>
          <w:bCs/>
          <w:kern w:val="0"/>
          <w:sz w:val="22"/>
          <w:szCs w:val="22"/>
          <w:lang w:val="fr-CA"/>
          <w14:ligatures w14:val="none"/>
          <w:rPrChange w:author="daniel.brisebois1@gmail.com" w:date="2025-08-12T16:04:00Z" w:id="89">
            <w:rPr>
              <w:rFonts w:ascii="Aptos Display" w:hAnsi="Aptos Display" w:eastAsia="Aptos" w:cs="Tahoma"/>
              <w:b/>
              <w:bCs/>
              <w:sz w:val="22"/>
              <w:szCs w:val="22"/>
              <w:lang w:val="fr-CA"/>
            </w:rPr>
          </w:rPrChange>
        </w:rPr>
        <w:t>b.</w:t>
      </w:r>
      <w:ins w:author="daniel.brisebois1@gmail.com" w:date="2025-08-12T16:04:00Z" w:id="90">
        <w:r w:rsidRPr="386D1A5D" w:rsidR="3E7E06CA">
          <w:rPr>
            <w:rFonts w:ascii="Times New Roman" w:hAnsi="Times New Roman" w:eastAsia="Times New Roman" w:cs="Times New Roman"/>
            <w:b/>
            <w:bCs/>
            <w:kern w:val="0"/>
            <w:sz w:val="22"/>
            <w:szCs w:val="22"/>
            <w:lang w:val="fr-CA"/>
            <w14:ligatures w14:val="none"/>
            <w:rPrChange w:author="daniel.brisebois1@gmail.com" w:date="2025-08-12T16:04:00Z" w:id="91">
              <w:rPr>
                <w:rFonts w:ascii="Aptos Display" w:hAnsi="Aptos Display" w:eastAsia="Aptos" w:cs="Tahoma"/>
                <w:b/>
                <w:bCs/>
                <w:sz w:val="22"/>
                <w:szCs w:val="22"/>
                <w:lang w:val="fr-CA"/>
              </w:rPr>
            </w:rPrChange>
          </w:rPr>
          <w:t xml:space="preserve"> </w:t>
        </w:r>
      </w:ins>
      <w:ins w:author="daniel.brisebois1@gmail.com" w:date="2025-08-12T15:57:00Z" w:id="92">
        <w:r w:rsidRPr="386D1A5D" w:rsidR="4F883B04">
          <w:rPr>
            <w:rFonts w:ascii="Times New Roman" w:hAnsi="Times New Roman" w:eastAsia="Times New Roman" w:cs="Times New Roman"/>
            <w:b/>
            <w:bCs/>
            <w:kern w:val="0"/>
            <w:sz w:val="22"/>
            <w:szCs w:val="22"/>
            <w:lang w:val="fr-CA"/>
            <w14:ligatures w14:val="none"/>
            <w:rPrChange w:author="daniel.brisebois1@gmail.com" w:date="2025-08-12T16:04:00Z" w:id="93">
              <w:rPr>
                <w:rFonts w:ascii="Aptos Display" w:hAnsi="Aptos Display" w:eastAsia="Aptos" w:cs="Tahoma"/>
                <w:b/>
                <w:bCs/>
                <w:sz w:val="22"/>
                <w:szCs w:val="22"/>
                <w:lang w:val="fr-CA"/>
              </w:rPr>
            </w:rPrChange>
          </w:rPr>
          <w:t>P</w:t>
        </w:r>
      </w:ins>
      <w:del w:author="daniel.brisebois1@gmail.com" w:date="2025-08-12T15:57:00Z" w:id="94">
        <w:r w:rsidRPr="386D1A5D" w:rsidDel="00656269">
          <w:rPr>
            <w:rFonts w:ascii="Times New Roman" w:hAnsi="Times New Roman" w:eastAsia="Times New Roman" w:cs="Times New Roman"/>
            <w:b/>
            <w:bCs/>
            <w:sz w:val="22"/>
            <w:szCs w:val="22"/>
            <w:lang w:val="fr-CA"/>
            <w:rPrChange w:author="daniel.brisebois1@gmail.com" w:date="2025-08-12T16:04:00Z" w:id="95">
              <w:rPr>
                <w:rFonts w:ascii="Aptos Display" w:hAnsi="Aptos Display" w:eastAsia="Aptos" w:cs="Tahoma"/>
                <w:b/>
                <w:bCs/>
                <w:sz w:val="22"/>
                <w:szCs w:val="22"/>
                <w:lang w:val="fr-CA"/>
              </w:rPr>
            </w:rPrChange>
          </w:rPr>
          <w:delText xml:space="preserve"> Résolutions</w:delText>
        </w:r>
        <w:r w:rsidRPr="386D1A5D" w:rsidDel="00656269">
          <w:rPr>
            <w:rFonts w:ascii="Times New Roman" w:hAnsi="Times New Roman" w:eastAsia="Times New Roman" w:cs="Times New Roman"/>
            <w:b/>
            <w:bCs/>
            <w:sz w:val="22"/>
            <w:szCs w:val="22"/>
            <w:lang w:val="fr-CA"/>
            <w:rPrChange w:author="daniel.brisebois1@gmail.com" w:date="2025-08-12T15:57:00Z" w:id="96">
              <w:rPr>
                <w:rFonts w:ascii="Aptos Display" w:hAnsi="Aptos Display" w:eastAsia="Aptos" w:cs="Tahoma"/>
                <w:sz w:val="22"/>
                <w:szCs w:val="22"/>
                <w:lang w:val="fr-CA"/>
              </w:rPr>
            </w:rPrChange>
          </w:rPr>
          <w:delText> : p</w:delText>
        </w:r>
      </w:del>
      <w:r w:rsidRPr="386D1A5D">
        <w:rPr>
          <w:rFonts w:ascii="Times New Roman" w:hAnsi="Times New Roman" w:eastAsia="Times New Roman" w:cs="Times New Roman"/>
          <w:b/>
          <w:bCs/>
          <w:kern w:val="0"/>
          <w:sz w:val="22"/>
          <w:szCs w:val="22"/>
          <w:lang w:val="fr-CA"/>
          <w14:ligatures w14:val="none"/>
          <w:rPrChange w:author="daniel.brisebois1@gmail.com" w:date="2025-08-12T15:57:00Z" w:id="97">
            <w:rPr>
              <w:rFonts w:ascii="Aptos Display" w:hAnsi="Aptos Display" w:eastAsia="Aptos" w:cs="Tahoma"/>
              <w:sz w:val="22"/>
              <w:szCs w:val="22"/>
              <w:lang w:val="fr-CA"/>
            </w:rPr>
          </w:rPrChange>
        </w:rPr>
        <w:t xml:space="preserve">our </w:t>
      </w:r>
      <w:r w:rsidRPr="386D1A5D" w:rsidR="003404E2">
        <w:rPr>
          <w:rFonts w:ascii="Times New Roman" w:hAnsi="Times New Roman" w:eastAsia="Times New Roman" w:cs="Times New Roman"/>
          <w:b/>
          <w:bCs/>
          <w:kern w:val="0"/>
          <w:sz w:val="22"/>
          <w:szCs w:val="22"/>
          <w:lang w:val="fr-CA"/>
          <w14:ligatures w14:val="none"/>
          <w:rPrChange w:author="daniel.brisebois1@gmail.com" w:date="2025-08-12T15:57:00Z" w:id="98">
            <w:rPr>
              <w:rFonts w:ascii="Aptos Display" w:hAnsi="Aptos Display" w:eastAsia="Aptos" w:cs="Tahoma"/>
              <w:sz w:val="22"/>
              <w:szCs w:val="22"/>
              <w:lang w:val="fr-CA"/>
            </w:rPr>
          </w:rPrChange>
        </w:rPr>
        <w:t>maintenir la</w:t>
      </w:r>
      <w:r w:rsidRPr="386D1A5D">
        <w:rPr>
          <w:rFonts w:ascii="Times New Roman" w:hAnsi="Times New Roman" w:eastAsia="Times New Roman" w:cs="Times New Roman"/>
          <w:b/>
          <w:bCs/>
          <w:kern w:val="0"/>
          <w:sz w:val="22"/>
          <w:szCs w:val="22"/>
          <w:lang w:val="fr-CA"/>
          <w14:ligatures w14:val="none"/>
          <w:rPrChange w:author="daniel.brisebois1@gmail.com" w:date="2025-08-12T15:57:00Z" w:id="99">
            <w:rPr>
              <w:rFonts w:ascii="Aptos Display" w:hAnsi="Aptos Display" w:eastAsia="Aptos" w:cs="Tahoma"/>
              <w:sz w:val="22"/>
              <w:szCs w:val="22"/>
              <w:lang w:val="fr-CA"/>
            </w:rPr>
          </w:rPrChange>
        </w:rPr>
        <w:t xml:space="preserve"> confiance </w:t>
      </w:r>
      <w:r w:rsidRPr="386D1A5D" w:rsidR="003404E2">
        <w:rPr>
          <w:rFonts w:ascii="Times New Roman" w:hAnsi="Times New Roman" w:eastAsia="Times New Roman" w:cs="Times New Roman"/>
          <w:b/>
          <w:bCs/>
          <w:kern w:val="0"/>
          <w:sz w:val="22"/>
          <w:szCs w:val="22"/>
          <w:lang w:val="fr-CA"/>
          <w14:ligatures w14:val="none"/>
          <w:rPrChange w:author="daniel.brisebois1@gmail.com" w:date="2025-08-12T15:57:00Z" w:id="100">
            <w:rPr>
              <w:rFonts w:ascii="Aptos Display" w:hAnsi="Aptos Display" w:eastAsia="Aptos" w:cs="Tahoma"/>
              <w:sz w:val="22"/>
              <w:szCs w:val="22"/>
              <w:lang w:val="fr-CA"/>
            </w:rPr>
          </w:rPrChange>
        </w:rPr>
        <w:t xml:space="preserve">de la communauté envers </w:t>
      </w:r>
      <w:r w:rsidRPr="386D1A5D">
        <w:rPr>
          <w:rFonts w:ascii="Times New Roman" w:hAnsi="Times New Roman" w:eastAsia="Times New Roman" w:cs="Times New Roman"/>
          <w:b/>
          <w:bCs/>
          <w:kern w:val="0"/>
          <w:sz w:val="22"/>
          <w:szCs w:val="22"/>
          <w:lang w:val="fr-CA"/>
          <w14:ligatures w14:val="none"/>
          <w:rPrChange w:author="daniel.brisebois1@gmail.com" w:date="2025-08-12T15:57:00Z" w:id="101">
            <w:rPr>
              <w:rFonts w:ascii="Aptos Display" w:hAnsi="Aptos Display" w:eastAsia="Aptos" w:cs="Tahoma"/>
              <w:sz w:val="22"/>
              <w:szCs w:val="22"/>
              <w:lang w:val="fr-CA"/>
            </w:rPr>
          </w:rPrChange>
        </w:rPr>
        <w:t>une étude, il faut</w:t>
      </w:r>
      <w:ins w:author="daniel.brisebois1@gmail.com" w:date="2025-08-12T15:52:00Z" w:id="102">
        <w:r w:rsidRPr="386D1A5D" w:rsidR="74187CC9">
          <w:rPr>
            <w:rFonts w:ascii="Times New Roman" w:hAnsi="Times New Roman" w:eastAsia="Times New Roman" w:cs="Times New Roman"/>
            <w:b/>
            <w:bCs/>
            <w:kern w:val="0"/>
            <w:sz w:val="22"/>
            <w:szCs w:val="22"/>
            <w:lang w:val="fr-CA"/>
            <w14:ligatures w14:val="none"/>
            <w:rPrChange w:author="daniel.brisebois1@gmail.com" w:date="2025-08-12T15:57:00Z" w:id="103">
              <w:rPr>
                <w:rFonts w:ascii="Aptos Display" w:hAnsi="Aptos Display" w:eastAsia="Aptos" w:cs="Tahoma"/>
                <w:sz w:val="22"/>
                <w:szCs w:val="22"/>
                <w:lang w:val="fr-CA"/>
              </w:rPr>
            </w:rPrChange>
          </w:rPr>
          <w:t>:</w:t>
        </w:r>
      </w:ins>
      <w:del w:author="daniel.brisebois1@gmail.com" w:date="2025-08-12T15:52:00Z" w:id="104">
        <w:r w:rsidRPr="386D1A5D" w:rsidDel="00656269">
          <w:rPr>
            <w:rFonts w:ascii="Times New Roman" w:hAnsi="Times New Roman" w:eastAsia="Times New Roman" w:cs="Times New Roman"/>
            <w:b/>
            <w:bCs/>
            <w:sz w:val="22"/>
            <w:szCs w:val="22"/>
            <w:lang w:val="fr-CA"/>
            <w:rPrChange w:author="daniel.brisebois1@gmail.com" w:date="2025-08-12T15:57:00Z" w:id="105">
              <w:rPr>
                <w:rFonts w:ascii="Aptos Display" w:hAnsi="Aptos Display" w:eastAsia="Aptos" w:cs="Tahoma"/>
                <w:sz w:val="22"/>
                <w:szCs w:val="22"/>
                <w:lang w:val="fr-CA"/>
              </w:rPr>
            </w:rPrChange>
          </w:rPr>
          <w:delText xml:space="preserve"> le préalable ci-après : </w:delText>
        </w:r>
      </w:del>
    </w:p>
    <w:p w:rsidR="00A26D6B" w:rsidP="386D1A5D" w:rsidRDefault="00656269" w14:paraId="4B978057" w14:textId="77777777">
      <w:pPr>
        <w:numPr>
          <w:ilvl w:val="0"/>
          <w:numId w:val="15"/>
        </w:numPr>
        <w:spacing w:after="120" w:line="276" w:lineRule="auto"/>
        <w:contextualSpacing/>
        <w:jc w:val="both"/>
        <w:rPr>
          <w:rFonts w:ascii="Times New Roman" w:hAnsi="Times New Roman" w:eastAsia="Times New Roman" w:cs="Times New Roman"/>
          <w:kern w:val="0"/>
          <w:sz w:val="22"/>
          <w:szCs w:val="22"/>
          <w:lang w:val="fr-CA"/>
          <w14:ligatures w14:val="none"/>
          <w:rPrChange w:author="daniel.brisebois1@gmail.com" w:date="2025-08-12T16:04:00Z" w:id="106">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6:04:00Z" w:id="107">
            <w:rPr>
              <w:rFonts w:ascii="Aptos Display" w:hAnsi="Aptos Display" w:eastAsia="Aptos" w:cs="Tahoma"/>
              <w:sz w:val="22"/>
              <w:szCs w:val="22"/>
              <w:lang w:val="fr-CA"/>
            </w:rPr>
          </w:rPrChange>
        </w:rPr>
        <w:t>Assurer une formation aux participants de l’étude ;</w:t>
      </w:r>
    </w:p>
    <w:p w:rsidR="00A26D6B" w:rsidP="386D1A5D" w:rsidRDefault="00656269" w14:paraId="0E2379B4" w14:textId="70E229BD">
      <w:pPr>
        <w:numPr>
          <w:ilvl w:val="0"/>
          <w:numId w:val="15"/>
        </w:numPr>
        <w:spacing w:after="120" w:line="276" w:lineRule="auto"/>
        <w:contextualSpacing/>
        <w:jc w:val="both"/>
        <w:rPr>
          <w:rFonts w:ascii="Times New Roman" w:hAnsi="Times New Roman" w:eastAsia="Times New Roman" w:cs="Times New Roman"/>
          <w:kern w:val="0"/>
          <w:sz w:val="22"/>
          <w:szCs w:val="22"/>
          <w:lang w:val="fr-CA"/>
          <w14:ligatures w14:val="none"/>
          <w:rPrChange w:author="daniel.brisebois1@gmail.com" w:date="2025-08-12T16:04:00Z" w:id="108">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6:04:00Z" w:id="109">
            <w:rPr>
              <w:rFonts w:ascii="Aptos Display" w:hAnsi="Aptos Display" w:eastAsia="Aptos" w:cs="Tahoma"/>
              <w:sz w:val="22"/>
              <w:szCs w:val="22"/>
              <w:lang w:val="fr-CA"/>
            </w:rPr>
          </w:rPrChange>
        </w:rPr>
        <w:t xml:space="preserve">Simplifier les résultats </w:t>
      </w:r>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10">
            <w:rPr>
              <w:rFonts w:ascii="Aptos Display" w:hAnsi="Aptos Display" w:eastAsia="Aptos" w:cs="Tahoma"/>
              <w:sz w:val="22"/>
              <w:szCs w:val="22"/>
              <w:lang w:val="fr-CA"/>
            </w:rPr>
          </w:rPrChange>
        </w:rPr>
        <w:t xml:space="preserve">attendus </w:t>
      </w:r>
      <w:r w:rsidRPr="386D1A5D">
        <w:rPr>
          <w:rFonts w:ascii="Times New Roman" w:hAnsi="Times New Roman" w:eastAsia="Times New Roman" w:cs="Times New Roman"/>
          <w:kern w:val="0"/>
          <w:sz w:val="22"/>
          <w:szCs w:val="22"/>
          <w:lang w:val="fr-CA"/>
          <w14:ligatures w14:val="none"/>
          <w:rPrChange w:author="daniel.brisebois1@gmail.com" w:date="2025-08-12T16:04:00Z" w:id="111">
            <w:rPr>
              <w:rFonts w:ascii="Aptos Display" w:hAnsi="Aptos Display" w:eastAsia="Aptos" w:cs="Tahoma"/>
              <w:sz w:val="22"/>
              <w:szCs w:val="22"/>
              <w:lang w:val="fr-CA"/>
            </w:rPr>
          </w:rPrChange>
        </w:rPr>
        <w:t xml:space="preserve">de l’étude </w:t>
      </w:r>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12">
            <w:rPr>
              <w:rFonts w:ascii="Aptos Display" w:hAnsi="Aptos Display" w:eastAsia="Aptos" w:cs="Tahoma"/>
              <w:sz w:val="22"/>
              <w:szCs w:val="22"/>
              <w:lang w:val="fr-CA"/>
            </w:rPr>
          </w:rPrChange>
        </w:rPr>
        <w:t>en</w:t>
      </w:r>
      <w:r w:rsidRPr="386D1A5D">
        <w:rPr>
          <w:rFonts w:ascii="Times New Roman" w:hAnsi="Times New Roman" w:eastAsia="Times New Roman" w:cs="Times New Roman"/>
          <w:kern w:val="0"/>
          <w:sz w:val="22"/>
          <w:szCs w:val="22"/>
          <w:lang w:val="fr-CA"/>
          <w14:ligatures w14:val="none"/>
          <w:rPrChange w:author="daniel.brisebois1@gmail.com" w:date="2025-08-12T16:04:00Z" w:id="113">
            <w:rPr>
              <w:rFonts w:ascii="Aptos Display" w:hAnsi="Aptos Display" w:eastAsia="Aptos" w:cs="Tahoma"/>
              <w:sz w:val="22"/>
              <w:szCs w:val="22"/>
              <w:lang w:val="fr-CA"/>
            </w:rPr>
          </w:rPrChange>
        </w:rPr>
        <w:t xml:space="preserve"> langue locale comme un stratégie de transmission ;</w:t>
      </w:r>
    </w:p>
    <w:p w:rsidR="00A26D6B" w:rsidP="386D1A5D" w:rsidRDefault="00656269" w14:paraId="020097AE" w14:textId="56FD4151">
      <w:pPr>
        <w:numPr>
          <w:ilvl w:val="0"/>
          <w:numId w:val="15"/>
        </w:numPr>
        <w:spacing w:after="120" w:line="276" w:lineRule="auto"/>
        <w:jc w:val="both"/>
        <w:rPr>
          <w:rFonts w:ascii="Times New Roman" w:hAnsi="Times New Roman" w:eastAsia="Times New Roman" w:cs="Times New Roman"/>
          <w:sz w:val="22"/>
          <w:szCs w:val="22"/>
          <w:lang w:val="fr-CA"/>
          <w:rPrChange w:author="daniel.brisebois1@gmail.com" w:date="2025-08-12T16:04:00Z" w:id="114">
            <w:rPr>
              <w:rFonts w:ascii="Aptos Display" w:hAnsi="Aptos Display" w:eastAsia="Aptos" w:cs="Tahoma"/>
              <w:lang w:val="fr-CA"/>
            </w:rPr>
          </w:rPrChange>
        </w:rPr>
      </w:pPr>
      <w:del w:author="daniel.brisebois1@gmail.com" w:date="2025-08-12T15:45:00Z" w:id="115">
        <w:r w:rsidRPr="386D1A5D" w:rsidDel="00656269">
          <w:rPr>
            <w:rFonts w:ascii="Times New Roman" w:hAnsi="Times New Roman" w:eastAsia="Times New Roman" w:cs="Times New Roman"/>
            <w:sz w:val="22"/>
            <w:szCs w:val="22"/>
            <w:lang w:val="fr-CA"/>
            <w:rPrChange w:author="daniel.brisebois1@gmail.com" w:date="2025-08-12T16:04:00Z" w:id="116">
              <w:rPr>
                <w:rFonts w:ascii="Aptos Display" w:hAnsi="Aptos Display" w:eastAsia="Aptos" w:cs="Tahoma"/>
                <w:sz w:val="22"/>
                <w:szCs w:val="22"/>
                <w:lang w:val="fr-CA"/>
              </w:rPr>
            </w:rPrChange>
          </w:rPr>
          <w:delText xml:space="preserve">Il faut </w:delText>
        </w:r>
        <w:r w:rsidRPr="386D1A5D" w:rsidDel="003404E2">
          <w:rPr>
            <w:rFonts w:ascii="Times New Roman" w:hAnsi="Times New Roman" w:eastAsia="Times New Roman" w:cs="Times New Roman"/>
            <w:sz w:val="22"/>
            <w:szCs w:val="22"/>
            <w:lang w:val="fr-CA"/>
            <w:rPrChange w:author="daniel.brisebois1@gmail.com" w:date="2025-08-12T16:04:00Z" w:id="117">
              <w:rPr>
                <w:rFonts w:ascii="Aptos Display" w:hAnsi="Aptos Display" w:eastAsia="Aptos" w:cs="Tahoma"/>
                <w:sz w:val="22"/>
                <w:szCs w:val="22"/>
                <w:lang w:val="fr-CA"/>
              </w:rPr>
            </w:rPrChange>
          </w:rPr>
          <w:delText>i</w:delText>
        </w:r>
      </w:del>
      <w:ins w:author="daniel.brisebois1@gmail.com" w:date="2025-08-12T15:45:00Z" w:id="118">
        <w:r w:rsidRPr="386D1A5D" w:rsidR="2517EDF9">
          <w:rPr>
            <w:rFonts w:ascii="Times New Roman" w:hAnsi="Times New Roman" w:eastAsia="Times New Roman" w:cs="Times New Roman"/>
            <w:sz w:val="22"/>
            <w:szCs w:val="22"/>
            <w:lang w:val="fr-CA"/>
            <w:rPrChange w:author="daniel.brisebois1@gmail.com" w:date="2025-08-12T16:04:00Z" w:id="119">
              <w:rPr>
                <w:rFonts w:ascii="Aptos Display" w:hAnsi="Aptos Display" w:eastAsia="Aptos" w:cs="Tahoma"/>
                <w:sz w:val="22"/>
                <w:szCs w:val="22"/>
                <w:lang w:val="fr-CA"/>
              </w:rPr>
            </w:rPrChange>
          </w:rPr>
          <w:t>I</w:t>
        </w:r>
      </w:ins>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20">
            <w:rPr>
              <w:rFonts w:ascii="Aptos Display" w:hAnsi="Aptos Display" w:eastAsia="Aptos" w:cs="Tahoma"/>
              <w:sz w:val="22"/>
              <w:szCs w:val="22"/>
              <w:lang w:val="fr-CA"/>
            </w:rPr>
          </w:rPrChange>
        </w:rPr>
        <w:t>nclure dans</w:t>
      </w:r>
      <w:r w:rsidRPr="386D1A5D">
        <w:rPr>
          <w:rFonts w:ascii="Times New Roman" w:hAnsi="Times New Roman" w:eastAsia="Times New Roman" w:cs="Times New Roman"/>
          <w:kern w:val="0"/>
          <w:sz w:val="22"/>
          <w:szCs w:val="22"/>
          <w:lang w:val="fr-CA"/>
          <w14:ligatures w14:val="none"/>
          <w:rPrChange w:author="daniel.brisebois1@gmail.com" w:date="2025-08-12T16:04:00Z" w:id="121">
            <w:rPr>
              <w:rFonts w:ascii="Aptos Display" w:hAnsi="Aptos Display" w:eastAsia="Aptos" w:cs="Tahoma"/>
              <w:sz w:val="22"/>
              <w:szCs w:val="22"/>
              <w:lang w:val="fr-CA"/>
            </w:rPr>
          </w:rPrChange>
        </w:rPr>
        <w:t xml:space="preserve"> </w:t>
      </w:r>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22">
            <w:rPr>
              <w:rFonts w:ascii="Aptos Display" w:hAnsi="Aptos Display" w:eastAsia="Aptos" w:cs="Tahoma"/>
              <w:sz w:val="22"/>
              <w:szCs w:val="22"/>
              <w:lang w:val="fr-CA"/>
            </w:rPr>
          </w:rPrChange>
        </w:rPr>
        <w:t>le</w:t>
      </w:r>
      <w:r w:rsidRPr="386D1A5D">
        <w:rPr>
          <w:rFonts w:ascii="Times New Roman" w:hAnsi="Times New Roman" w:eastAsia="Times New Roman" w:cs="Times New Roman"/>
          <w:kern w:val="0"/>
          <w:sz w:val="22"/>
          <w:szCs w:val="22"/>
          <w:lang w:val="fr-CA"/>
          <w14:ligatures w14:val="none"/>
          <w:rPrChange w:author="daniel.brisebois1@gmail.com" w:date="2025-08-12T16:04:00Z" w:id="123">
            <w:rPr>
              <w:rFonts w:ascii="Aptos Display" w:hAnsi="Aptos Display" w:eastAsia="Aptos" w:cs="Tahoma"/>
              <w:sz w:val="22"/>
              <w:szCs w:val="22"/>
              <w:lang w:val="fr-CA"/>
            </w:rPr>
          </w:rPrChange>
        </w:rPr>
        <w:t xml:space="preserve"> budget</w:t>
      </w:r>
      <w:ins w:author="daniel.brisebois1@gmail.com" w:date="2025-08-12T15:45:00Z" w:id="124">
        <w:r w:rsidRPr="386D1A5D" w:rsidR="0551EB98">
          <w:rPr>
            <w:rFonts w:ascii="Times New Roman" w:hAnsi="Times New Roman" w:eastAsia="Times New Roman" w:cs="Times New Roman"/>
            <w:kern w:val="0"/>
            <w:sz w:val="22"/>
            <w:szCs w:val="22"/>
            <w:lang w:val="fr-CA"/>
            <w14:ligatures w14:val="none"/>
            <w:rPrChange w:author="daniel.brisebois1@gmail.com" w:date="2025-08-12T16:04:00Z" w:id="125">
              <w:rPr>
                <w:rFonts w:ascii="Aptos Display" w:hAnsi="Aptos Display" w:eastAsia="Aptos" w:cs="Tahoma"/>
                <w:sz w:val="22"/>
                <w:szCs w:val="22"/>
                <w:lang w:val="fr-CA"/>
              </w:rPr>
            </w:rPrChange>
          </w:rPr>
          <w:t xml:space="preserve"> d</w:t>
        </w:r>
      </w:ins>
      <w:del w:author="daniel.brisebois1@gmail.com" w:date="2025-08-12T15:46:00Z" w:id="126">
        <w:r w:rsidRPr="386D1A5D" w:rsidDel="00656269">
          <w:rPr>
            <w:rFonts w:ascii="Times New Roman" w:hAnsi="Times New Roman" w:eastAsia="Times New Roman" w:cs="Times New Roman"/>
            <w:sz w:val="22"/>
            <w:szCs w:val="22"/>
            <w:lang w:val="fr-CA"/>
            <w:rPrChange w:author="daniel.brisebois1@gmail.com" w:date="2025-08-12T16:04:00Z" w:id="127">
              <w:rPr>
                <w:rFonts w:ascii="Aptos Display" w:hAnsi="Aptos Display" w:eastAsia="Aptos" w:cs="Tahoma"/>
                <w:sz w:val="22"/>
                <w:szCs w:val="22"/>
                <w:lang w:val="fr-CA"/>
              </w:rPr>
            </w:rPrChange>
          </w:rPr>
          <w:delText xml:space="preserve"> pour une </w:delText>
        </w:r>
      </w:del>
      <w:ins w:author="daniel.brisebois1@gmail.com" w:date="2025-08-12T15:46:00Z" w:id="128">
        <w:r w:rsidRPr="386D1A5D" w:rsidR="355F4E90">
          <w:rPr>
            <w:rFonts w:ascii="Times New Roman" w:hAnsi="Times New Roman" w:eastAsia="Times New Roman" w:cs="Times New Roman"/>
            <w:sz w:val="22"/>
            <w:szCs w:val="22"/>
            <w:lang w:val="fr-CA"/>
            <w:rPrChange w:author="daniel.brisebois1@gmail.com" w:date="2025-08-12T16:04:00Z" w:id="129">
              <w:rPr>
                <w:rFonts w:ascii="Aptos Display" w:hAnsi="Aptos Display" w:eastAsia="Aptos" w:cs="Tahoma"/>
                <w:sz w:val="22"/>
                <w:szCs w:val="22"/>
                <w:lang w:val="fr-CA"/>
              </w:rPr>
            </w:rPrChange>
          </w:rPr>
          <w:t>e l’</w:t>
        </w:r>
      </w:ins>
      <w:r w:rsidRPr="386D1A5D">
        <w:rPr>
          <w:rFonts w:ascii="Times New Roman" w:hAnsi="Times New Roman" w:eastAsia="Times New Roman" w:cs="Times New Roman"/>
          <w:kern w:val="0"/>
          <w:sz w:val="22"/>
          <w:szCs w:val="22"/>
          <w:lang w:val="fr-CA"/>
          <w14:ligatures w14:val="none"/>
          <w:rPrChange w:author="daniel.brisebois1@gmail.com" w:date="2025-08-12T16:04:00Z" w:id="130">
            <w:rPr>
              <w:rFonts w:ascii="Aptos Display" w:hAnsi="Aptos Display" w:eastAsia="Aptos" w:cs="Tahoma"/>
              <w:sz w:val="22"/>
              <w:szCs w:val="22"/>
              <w:lang w:val="fr-CA"/>
            </w:rPr>
          </w:rPrChange>
        </w:rPr>
        <w:t>étude</w:t>
      </w:r>
      <w:ins w:author="daniel.brisebois1@gmail.com" w:date="2025-08-12T15:45:00Z" w:id="131">
        <w:r w:rsidRPr="386D1A5D" w:rsidR="1289594D">
          <w:rPr>
            <w:rFonts w:ascii="Times New Roman" w:hAnsi="Times New Roman" w:eastAsia="Times New Roman" w:cs="Times New Roman"/>
            <w:kern w:val="0"/>
            <w:sz w:val="22"/>
            <w:szCs w:val="22"/>
            <w:lang w:val="fr-CA"/>
            <w14:ligatures w14:val="none"/>
            <w:rPrChange w:author="daniel.brisebois1@gmail.com" w:date="2025-08-12T16:04:00Z" w:id="132">
              <w:rPr>
                <w:rFonts w:ascii="Aptos Display" w:hAnsi="Aptos Display" w:eastAsia="Aptos" w:cs="Tahoma"/>
                <w:sz w:val="22"/>
                <w:szCs w:val="22"/>
                <w:lang w:val="fr-CA"/>
              </w:rPr>
            </w:rPrChange>
          </w:rPr>
          <w:t xml:space="preserve"> </w:t>
        </w:r>
      </w:ins>
      <w:del w:author="daniel.brisebois1@gmail.com" w:date="2025-08-12T15:45:00Z" w:id="133">
        <w:r w:rsidRPr="386D1A5D" w:rsidDel="00656269">
          <w:rPr>
            <w:rFonts w:ascii="Times New Roman" w:hAnsi="Times New Roman" w:eastAsia="Times New Roman" w:cs="Times New Roman"/>
            <w:sz w:val="22"/>
            <w:szCs w:val="22"/>
            <w:lang w:val="fr-CA"/>
            <w:rPrChange w:author="daniel.brisebois1@gmail.com" w:date="2025-08-12T16:04:00Z" w:id="134">
              <w:rPr>
                <w:rFonts w:ascii="Aptos Display" w:hAnsi="Aptos Display" w:eastAsia="Aptos" w:cs="Tahoma"/>
                <w:sz w:val="22"/>
                <w:szCs w:val="22"/>
                <w:lang w:val="fr-CA"/>
              </w:rPr>
            </w:rPrChange>
          </w:rPr>
          <w:delText xml:space="preserve"> </w:delText>
        </w:r>
      </w:del>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35">
            <w:rPr>
              <w:rFonts w:ascii="Aptos Display" w:hAnsi="Aptos Display" w:eastAsia="Aptos" w:cs="Tahoma"/>
              <w:sz w:val="22"/>
              <w:szCs w:val="22"/>
              <w:lang w:val="fr-CA"/>
            </w:rPr>
          </w:rPrChange>
        </w:rPr>
        <w:t>l’engagement communautaire avant le début d</w:t>
      </w:r>
      <w:del w:author="daniel.brisebois1@gmail.com" w:date="2025-08-12T15:45:00Z" w:id="136">
        <w:r w:rsidRPr="386D1A5D" w:rsidDel="003404E2">
          <w:rPr>
            <w:rFonts w:ascii="Times New Roman" w:hAnsi="Times New Roman" w:eastAsia="Times New Roman" w:cs="Times New Roman"/>
            <w:sz w:val="22"/>
            <w:szCs w:val="22"/>
            <w:lang w:val="fr-CA"/>
            <w:rPrChange w:author="daniel.brisebois1@gmail.com" w:date="2025-08-12T16:04:00Z" w:id="137">
              <w:rPr>
                <w:rFonts w:ascii="Aptos Display" w:hAnsi="Aptos Display" w:eastAsia="Aptos" w:cs="Tahoma"/>
                <w:sz w:val="22"/>
                <w:szCs w:val="22"/>
                <w:lang w:val="fr-CA"/>
              </w:rPr>
            </w:rPrChange>
          </w:rPr>
          <w:delText>e l’étude</w:delText>
        </w:r>
      </w:del>
      <w:ins w:author="daniel.brisebois1@gmail.com" w:date="2025-08-12T15:45:00Z" w:id="138">
        <w:r w:rsidRPr="386D1A5D" w:rsidR="7532E5DF">
          <w:rPr>
            <w:rFonts w:ascii="Times New Roman" w:hAnsi="Times New Roman" w:eastAsia="Times New Roman" w:cs="Times New Roman"/>
            <w:sz w:val="22"/>
            <w:szCs w:val="22"/>
            <w:lang w:val="fr-CA"/>
            <w:rPrChange w:author="daniel.brisebois1@gmail.com" w:date="2025-08-12T16:04:00Z" w:id="139">
              <w:rPr>
                <w:rFonts w:ascii="Aptos Display" w:hAnsi="Aptos Display" w:eastAsia="Aptos" w:cs="Tahoma"/>
                <w:sz w:val="22"/>
                <w:szCs w:val="22"/>
                <w:lang w:val="fr-CA"/>
              </w:rPr>
            </w:rPrChange>
          </w:rPr>
          <w:t>e celle-ci</w:t>
        </w:r>
      </w:ins>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40">
            <w:rPr>
              <w:rFonts w:ascii="Aptos Display" w:hAnsi="Aptos Display" w:eastAsia="Aptos" w:cs="Tahoma"/>
              <w:sz w:val="22"/>
              <w:szCs w:val="22"/>
              <w:lang w:val="fr-CA"/>
            </w:rPr>
          </w:rPrChange>
        </w:rPr>
        <w:t xml:space="preserve">, permettant les discussions, </w:t>
      </w:r>
      <w:ins w:author="daniel.brisebois1@gmail.com" w:date="2025-08-12T15:46:00Z" w:id="141">
        <w:r w:rsidRPr="386D1A5D" w:rsidR="0ECA9DD6">
          <w:rPr>
            <w:rFonts w:ascii="Times New Roman" w:hAnsi="Times New Roman" w:eastAsia="Times New Roman" w:cs="Times New Roman"/>
            <w:kern w:val="0"/>
            <w:sz w:val="22"/>
            <w:szCs w:val="22"/>
            <w:lang w:val="fr-CA"/>
            <w14:ligatures w14:val="none"/>
            <w:rPrChange w:author="daniel.brisebois1@gmail.com" w:date="2025-08-12T16:04:00Z" w:id="142">
              <w:rPr>
                <w:rFonts w:ascii="Aptos Display" w:hAnsi="Aptos Display" w:eastAsia="Aptos" w:cs="Tahoma"/>
                <w:sz w:val="22"/>
                <w:szCs w:val="22"/>
                <w:lang w:val="fr-CA"/>
              </w:rPr>
            </w:rPrChange>
          </w:rPr>
          <w:t>l’</w:t>
        </w:r>
      </w:ins>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43">
            <w:rPr>
              <w:rFonts w:ascii="Aptos Display" w:hAnsi="Aptos Display" w:eastAsia="Aptos" w:cs="Tahoma"/>
              <w:sz w:val="22"/>
              <w:szCs w:val="22"/>
              <w:lang w:val="fr-CA"/>
            </w:rPr>
          </w:rPrChange>
        </w:rPr>
        <w:t xml:space="preserve">orientation aux droits, et </w:t>
      </w:r>
      <w:ins w:author="daniel.brisebois1@gmail.com" w:date="2025-08-12T15:46:00Z" w:id="144">
        <w:r w:rsidRPr="386D1A5D" w:rsidR="0AD703FC">
          <w:rPr>
            <w:rFonts w:ascii="Times New Roman" w:hAnsi="Times New Roman" w:eastAsia="Times New Roman" w:cs="Times New Roman"/>
            <w:kern w:val="0"/>
            <w:sz w:val="22"/>
            <w:szCs w:val="22"/>
            <w:lang w:val="fr-CA"/>
            <w14:ligatures w14:val="none"/>
            <w:rPrChange w:author="daniel.brisebois1@gmail.com" w:date="2025-08-12T16:04:00Z" w:id="145">
              <w:rPr>
                <w:rFonts w:ascii="Aptos Display" w:hAnsi="Aptos Display" w:eastAsia="Aptos" w:cs="Tahoma"/>
                <w:sz w:val="22"/>
                <w:szCs w:val="22"/>
                <w:lang w:val="fr-CA"/>
              </w:rPr>
            </w:rPrChange>
          </w:rPr>
          <w:t xml:space="preserve">les </w:t>
        </w:r>
      </w:ins>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46">
            <w:rPr>
              <w:rFonts w:ascii="Aptos Display" w:hAnsi="Aptos Display" w:eastAsia="Aptos" w:cs="Tahoma"/>
              <w:sz w:val="22"/>
              <w:szCs w:val="22"/>
              <w:lang w:val="fr-CA"/>
            </w:rPr>
          </w:rPrChange>
        </w:rPr>
        <w:t>sessions</w:t>
      </w:r>
      <w:ins w:author="daniel.brisebois1@gmail.com" w:date="2025-08-12T15:46:00Z" w:id="147">
        <w:r w:rsidRPr="386D1A5D" w:rsidR="21126E7C">
          <w:rPr>
            <w:rFonts w:ascii="Times New Roman" w:hAnsi="Times New Roman" w:eastAsia="Times New Roman" w:cs="Times New Roman"/>
            <w:kern w:val="0"/>
            <w:sz w:val="22"/>
            <w:szCs w:val="22"/>
            <w:lang w:val="fr-CA"/>
            <w14:ligatures w14:val="none"/>
            <w:rPrChange w:author="daniel.brisebois1@gmail.com" w:date="2025-08-12T16:04:00Z" w:id="148">
              <w:rPr>
                <w:rFonts w:ascii="Aptos Display" w:hAnsi="Aptos Display" w:eastAsia="Aptos" w:cs="Tahoma"/>
                <w:sz w:val="22"/>
                <w:szCs w:val="22"/>
                <w:lang w:val="fr-CA"/>
              </w:rPr>
            </w:rPrChange>
          </w:rPr>
          <w:t xml:space="preserve"> de</w:t>
        </w:r>
      </w:ins>
      <w:r w:rsidRPr="386D1A5D" w:rsidR="003404E2">
        <w:rPr>
          <w:rFonts w:ascii="Times New Roman" w:hAnsi="Times New Roman" w:eastAsia="Times New Roman" w:cs="Times New Roman"/>
          <w:kern w:val="0"/>
          <w:sz w:val="22"/>
          <w:szCs w:val="22"/>
          <w:lang w:val="fr-CA"/>
          <w14:ligatures w14:val="none"/>
          <w:rPrChange w:author="daniel.brisebois1@gmail.com" w:date="2025-08-12T16:04:00Z" w:id="149">
            <w:rPr>
              <w:rFonts w:ascii="Aptos Display" w:hAnsi="Aptos Display" w:eastAsia="Aptos" w:cs="Tahoma"/>
              <w:sz w:val="22"/>
              <w:szCs w:val="22"/>
              <w:lang w:val="fr-CA"/>
            </w:rPr>
          </w:rPrChange>
        </w:rPr>
        <w:t xml:space="preserve"> questions/réponses nécessaires</w:t>
      </w:r>
      <w:r w:rsidRPr="386D1A5D">
        <w:rPr>
          <w:rFonts w:ascii="Times New Roman" w:hAnsi="Times New Roman" w:eastAsia="Times New Roman" w:cs="Times New Roman"/>
          <w:kern w:val="0"/>
          <w:sz w:val="22"/>
          <w:szCs w:val="22"/>
          <w:lang w:val="fr-CA"/>
          <w14:ligatures w14:val="none"/>
          <w:rPrChange w:author="daniel.brisebois1@gmail.com" w:date="2025-08-12T16:04:00Z" w:id="150">
            <w:rPr>
              <w:rFonts w:ascii="Aptos Display" w:hAnsi="Aptos Display" w:eastAsia="Aptos" w:cs="Tahoma"/>
              <w:sz w:val="22"/>
              <w:szCs w:val="22"/>
              <w:lang w:val="fr-CA"/>
            </w:rPr>
          </w:rPrChange>
        </w:rPr>
        <w:t>;</w:t>
      </w:r>
    </w:p>
    <w:p w:rsidR="00A26D6B" w:rsidP="386D1A5D" w:rsidRDefault="00656269" w14:paraId="6BC7A4E8" w14:textId="02B90039">
      <w:pPr>
        <w:numPr>
          <w:ilvl w:val="0"/>
          <w:numId w:val="15"/>
        </w:numPr>
        <w:spacing w:after="120" w:line="276" w:lineRule="auto"/>
        <w:jc w:val="both"/>
        <w:rPr>
          <w:rFonts w:ascii="Times New Roman" w:hAnsi="Times New Roman" w:eastAsia="Times New Roman" w:cs="Times New Roman"/>
          <w:sz w:val="22"/>
          <w:szCs w:val="22"/>
          <w:lang w:val="fr-CA"/>
          <w:rPrChange w:author="daniel.brisebois1@gmail.com" w:date="2025-08-12T16:04:00Z" w:id="151">
            <w:rPr>
              <w:rFonts w:ascii="Aptos Display" w:hAnsi="Aptos Display" w:eastAsia="Aptos" w:cs="Tahoma"/>
              <w:lang w:val="fr-CA"/>
            </w:rPr>
          </w:rPrChange>
        </w:rPr>
      </w:pPr>
      <w:del w:author="daniel.brisebois1@gmail.com" w:date="2025-08-12T15:46:00Z" w:id="152">
        <w:r w:rsidRPr="386D1A5D" w:rsidDel="00656269">
          <w:rPr>
            <w:rFonts w:ascii="Times New Roman" w:hAnsi="Times New Roman" w:eastAsia="Times New Roman" w:cs="Times New Roman"/>
            <w:sz w:val="22"/>
            <w:szCs w:val="22"/>
            <w:lang w:val="fr-CA"/>
            <w:rPrChange w:author="daniel.brisebois1@gmail.com" w:date="2025-08-12T16:04:00Z" w:id="153">
              <w:rPr>
                <w:rFonts w:ascii="Aptos Display" w:hAnsi="Aptos Display" w:eastAsia="Aptos" w:cs="Tahoma"/>
                <w:sz w:val="22"/>
                <w:szCs w:val="22"/>
                <w:lang w:val="fr-CA"/>
              </w:rPr>
            </w:rPrChange>
          </w:rPr>
          <w:delText>Il faut un a</w:delText>
        </w:r>
      </w:del>
      <w:ins w:author="daniel.brisebois1@gmail.com" w:date="2025-08-12T15:58:00Z" w:id="154">
        <w:r w:rsidRPr="386D1A5D" w:rsidR="280187B3">
          <w:rPr>
            <w:rFonts w:ascii="Times New Roman" w:hAnsi="Times New Roman" w:eastAsia="Times New Roman" w:cs="Times New Roman"/>
            <w:kern w:val="0"/>
            <w:sz w:val="22"/>
            <w:szCs w:val="22"/>
            <w:lang w:val="fr-CA"/>
            <w14:ligatures w14:val="none"/>
            <w:rPrChange w:author="daniel.brisebois1@gmail.com" w:date="2025-08-12T16:04:00Z" w:id="155">
              <w:rPr>
                <w:rFonts w:ascii="Aptos Display" w:hAnsi="Aptos Display" w:eastAsia="Aptos" w:cs="Tahoma"/>
                <w:sz w:val="22"/>
                <w:szCs w:val="22"/>
                <w:lang w:val="fr-CA"/>
              </w:rPr>
            </w:rPrChange>
          </w:rPr>
          <w:t>Un a</w:t>
        </w:r>
      </w:ins>
      <w:r w:rsidRPr="386D1A5D">
        <w:rPr>
          <w:rFonts w:ascii="Times New Roman" w:hAnsi="Times New Roman" w:eastAsia="Times New Roman" w:cs="Times New Roman"/>
          <w:kern w:val="0"/>
          <w:sz w:val="22"/>
          <w:szCs w:val="22"/>
          <w:lang w:val="fr-CA"/>
          <w14:ligatures w14:val="none"/>
          <w:rPrChange w:author="daniel.brisebois1@gmail.com" w:date="2025-08-12T16:04:00Z" w:id="156">
            <w:rPr>
              <w:rFonts w:ascii="Aptos Display" w:hAnsi="Aptos Display" w:eastAsia="Aptos" w:cs="Tahoma"/>
              <w:sz w:val="22"/>
              <w:szCs w:val="22"/>
              <w:lang w:val="fr-CA"/>
            </w:rPr>
          </w:rPrChange>
        </w:rPr>
        <w:t>ccompagnement solide pour rendre la recherche efficace ;</w:t>
      </w:r>
    </w:p>
    <w:p w:rsidR="00A26D6B" w:rsidP="386D1A5D" w:rsidRDefault="00656269" w14:paraId="650E490C" w14:textId="101895CF">
      <w:pPr>
        <w:numPr>
          <w:ilvl w:val="0"/>
          <w:numId w:val="15"/>
        </w:numPr>
        <w:spacing w:after="120" w:line="276" w:lineRule="auto"/>
        <w:jc w:val="both"/>
        <w:rPr>
          <w:rFonts w:ascii="Times New Roman" w:hAnsi="Times New Roman" w:eastAsia="Times New Roman" w:cs="Times New Roman"/>
          <w:lang w:val="fr-CA"/>
          <w:rPrChange w:author="daniel.brisebois1@gmail.com" w:date="2025-08-12T16:04:00Z" w:id="157">
            <w:rPr>
              <w:rFonts w:ascii="Aptos Display" w:hAnsi="Aptos Display" w:eastAsia="Aptos" w:cs="Tahoma"/>
              <w:sz w:val="22"/>
              <w:szCs w:val="22"/>
              <w:lang w:val="fr-CA"/>
            </w:rPr>
          </w:rPrChange>
        </w:rPr>
      </w:pPr>
      <w:del w:author="daniel.brisebois1@gmail.com" w:date="2025-08-12T16:06:00Z" w:id="158">
        <w:r w:rsidRPr="386D1A5D" w:rsidDel="00656269">
          <w:rPr>
            <w:rFonts w:ascii="Times New Roman" w:hAnsi="Times New Roman" w:eastAsia="Times New Roman" w:cs="Times New Roman"/>
            <w:sz w:val="22"/>
            <w:szCs w:val="22"/>
            <w:lang w:val="fr-CA"/>
            <w:rPrChange w:author="daniel.brisebois1@gmail.com" w:date="2025-08-12T16:04:00Z" w:id="159">
              <w:rPr>
                <w:rFonts w:ascii="Aptos Display" w:hAnsi="Aptos Display" w:eastAsia="Aptos" w:cs="Tahoma"/>
                <w:sz w:val="22"/>
                <w:szCs w:val="22"/>
                <w:lang w:val="fr-CA"/>
              </w:rPr>
            </w:rPrChange>
          </w:rPr>
          <w:delText xml:space="preserve">La </w:delText>
        </w:r>
      </w:del>
      <w:ins w:author="daniel.brisebois1@gmail.com" w:date="2025-08-12T16:06:00Z" w:id="160">
        <w:r w:rsidRPr="386D1A5D" w:rsidR="08341E3E">
          <w:rPr>
            <w:rFonts w:ascii="Times New Roman" w:hAnsi="Times New Roman" w:eastAsia="Times New Roman" w:cs="Times New Roman"/>
            <w:sz w:val="22"/>
            <w:szCs w:val="22"/>
            <w:lang w:val="fr-CA"/>
          </w:rPr>
          <w:t xml:space="preserve">Assurer la </w:t>
        </w:r>
      </w:ins>
      <w:r w:rsidRPr="386D1A5D">
        <w:rPr>
          <w:rFonts w:ascii="Times New Roman" w:hAnsi="Times New Roman" w:eastAsia="Times New Roman" w:cs="Times New Roman"/>
          <w:kern w:val="0"/>
          <w:sz w:val="22"/>
          <w:szCs w:val="22"/>
          <w:lang w:val="fr-CA"/>
          <w14:ligatures w14:val="none"/>
          <w:rPrChange w:author="daniel.brisebois1@gmail.com" w:date="2025-08-12T16:04:00Z" w:id="161">
            <w:rPr>
              <w:rFonts w:ascii="Aptos Display" w:hAnsi="Aptos Display" w:eastAsia="Aptos" w:cs="Tahoma"/>
              <w:sz w:val="22"/>
              <w:szCs w:val="22"/>
              <w:lang w:val="fr-CA"/>
            </w:rPr>
          </w:rPrChange>
        </w:rPr>
        <w:t>confidentialité ou la protection de données sensibles ;</w:t>
      </w:r>
    </w:p>
    <w:p w:rsidR="00A26D6B" w:rsidRDefault="3EBA3914" w14:paraId="7015505C" w14:textId="77777777">
      <w:pPr>
        <w:numPr>
          <w:ilvl w:val="0"/>
          <w:numId w:val="15"/>
        </w:numPr>
        <w:spacing w:after="0" w:line="240" w:lineRule="auto"/>
        <w:contextualSpacing/>
        <w:jc w:val="both"/>
        <w:rPr>
          <w:rFonts w:ascii="Aptos Display" w:hAnsi="Aptos Display" w:eastAsia="Aptos" w:cs="Tahoma"/>
          <w:kern w:val="0"/>
          <w:sz w:val="22"/>
          <w:szCs w:val="22"/>
          <w:lang w:val="fr-FR"/>
          <w14:ligatures w14:val="none"/>
        </w:rPr>
      </w:pPr>
      <w:ins w:author="daniel.brisebois1@gmail.com" w:date="2025-08-12T16:07:00Z" w:id="162">
        <w:r w:rsidRPr="386D1A5D">
          <w:rPr>
            <w:rFonts w:ascii="Times New Roman" w:hAnsi="Times New Roman" w:eastAsia="Times New Roman" w:cs="Times New Roman"/>
            <w:kern w:val="0"/>
            <w:sz w:val="22"/>
            <w:szCs w:val="22"/>
            <w:lang w:val="fr-CA"/>
            <w14:ligatures w14:val="none"/>
          </w:rPr>
          <w:t>Assurer l</w:t>
        </w:r>
      </w:ins>
      <w:del w:author="daniel.brisebois1@gmail.com" w:date="2025-08-12T16:07:00Z" w:id="163">
        <w:r w:rsidRPr="386D1A5D" w:rsidDel="00656269" w:rsidR="00656269">
          <w:rPr>
            <w:rFonts w:ascii="Times New Roman" w:hAnsi="Times New Roman" w:eastAsia="Times New Roman" w:cs="Times New Roman"/>
            <w:sz w:val="22"/>
            <w:szCs w:val="22"/>
            <w:lang w:val="fr-CA"/>
            <w:rPrChange w:author="daniel.brisebois1@gmail.com" w:date="2025-08-12T16:04:00Z" w:id="164">
              <w:rPr>
                <w:rFonts w:ascii="Aptos Display" w:hAnsi="Aptos Display" w:eastAsia="Aptos" w:cs="Tahoma"/>
                <w:sz w:val="22"/>
                <w:szCs w:val="22"/>
                <w:lang w:val="fr-CA"/>
              </w:rPr>
            </w:rPrChange>
          </w:rPr>
          <w:delText>L</w:delText>
        </w:r>
      </w:del>
      <w:r w:rsidRPr="386D1A5D" w:rsidR="00656269">
        <w:rPr>
          <w:rFonts w:ascii="Times New Roman" w:hAnsi="Times New Roman" w:eastAsia="Times New Roman" w:cs="Times New Roman"/>
          <w:kern w:val="0"/>
          <w:sz w:val="22"/>
          <w:szCs w:val="22"/>
          <w:lang w:val="fr-CA"/>
          <w14:ligatures w14:val="none"/>
          <w:rPrChange w:author="daniel.brisebois1@gmail.com" w:date="2025-08-12T16:04:00Z" w:id="165">
            <w:rPr>
              <w:rFonts w:ascii="Aptos Display" w:hAnsi="Aptos Display" w:eastAsia="Aptos" w:cs="Tahoma"/>
              <w:sz w:val="22"/>
              <w:szCs w:val="22"/>
              <w:lang w:val="fr-CA"/>
            </w:rPr>
          </w:rPrChange>
        </w:rPr>
        <w:t>e respect inconditionnel de la personne humaine.</w:t>
      </w:r>
    </w:p>
    <w:p w:rsidR="00656269" w:rsidP="386D1A5D" w:rsidRDefault="00656269" w14:paraId="6D223A1E" w14:textId="20ECD3DF">
      <w:pPr>
        <w:numPr>
          <w:ilvl w:val="0"/>
          <w:numId w:val="15"/>
        </w:numPr>
        <w:spacing w:after="120" w:line="276" w:lineRule="auto"/>
        <w:jc w:val="both"/>
        <w:rPr>
          <w:rFonts w:ascii="Times New Roman" w:hAnsi="Times New Roman" w:eastAsia="Times New Roman" w:cs="Times New Roman"/>
          <w:sz w:val="22"/>
          <w:szCs w:val="22"/>
          <w:lang w:val="fr-CA"/>
          <w:rPrChange w:author="daniel.brisebois1@gmail.com" w:date="2025-08-12T16:04:00Z" w:id="166">
            <w:rPr>
              <w:rFonts w:ascii="Aptos Display" w:hAnsi="Aptos Display" w:eastAsia="Aptos" w:cs="Tahoma"/>
              <w:sz w:val="22"/>
              <w:szCs w:val="22"/>
              <w:lang w:val="fr-CA"/>
            </w:rPr>
          </w:rPrChange>
        </w:rPr>
      </w:pPr>
    </w:p>
    <w:p w:rsidR="00A26D6B" w:rsidP="386D1A5D" w:rsidRDefault="00A26D6B" w14:paraId="7CB8D50D" w14:textId="77777777">
      <w:pPr>
        <w:spacing w:after="120" w:line="276" w:lineRule="auto"/>
        <w:contextualSpacing/>
        <w:jc w:val="both"/>
        <w:rPr>
          <w:del w:author="daniel.brisebois1@gmail.com" w:date="2025-08-12T15:47:00Z" w16du:dateUtc="2025-08-12T15:47:14Z" w:id="167"/>
          <w:rFonts w:ascii="Times New Roman" w:hAnsi="Times New Roman" w:eastAsia="Times New Roman" w:cs="Times New Roman"/>
          <w:kern w:val="0"/>
          <w:sz w:val="22"/>
          <w:szCs w:val="22"/>
          <w:lang w:val="fr-CA"/>
          <w14:ligatures w14:val="none"/>
          <w:rPrChange w:author="daniel.brisebois1@gmail.com" w:date="2025-08-12T16:04:00Z" w:id="168">
            <w:rPr>
              <w:del w:author="daniel.brisebois1@gmail.com" w:date="2025-08-12T15:47:00Z" w16du:dateUtc="2025-08-12T15:47:14Z" w:id="169"/>
              <w:rFonts w:ascii="Aptos Display" w:hAnsi="Aptos Display" w:eastAsia="Aptos" w:cs="Tahoma"/>
              <w:sz w:val="22"/>
              <w:szCs w:val="22"/>
              <w:lang w:val="fr-CA"/>
            </w:rPr>
          </w:rPrChange>
        </w:rPr>
      </w:pPr>
    </w:p>
    <w:p w:rsidR="00A26D6B" w:rsidP="386D1A5D" w:rsidRDefault="00A26D6B" w14:paraId="59D248AF" w14:textId="77777777">
      <w:pPr>
        <w:spacing w:after="120" w:line="276" w:lineRule="auto"/>
        <w:contextualSpacing/>
        <w:jc w:val="both"/>
        <w:rPr>
          <w:del w:author="daniel.brisebois1@gmail.com" w:date="2025-08-12T15:51:00Z" w16du:dateUtc="2025-08-12T15:51:01Z" w:id="170"/>
          <w:rFonts w:ascii="Times New Roman" w:hAnsi="Times New Roman" w:eastAsia="Times New Roman" w:cs="Times New Roman"/>
          <w:kern w:val="0"/>
          <w:sz w:val="22"/>
          <w:szCs w:val="22"/>
          <w:lang w:val="fr-CA"/>
          <w14:ligatures w14:val="none"/>
          <w:rPrChange w:author="daniel.brisebois1@gmail.com" w:date="2025-08-12T16:04:00Z" w:id="171">
            <w:rPr>
              <w:del w:author="daniel.brisebois1@gmail.com" w:date="2025-08-12T15:51:00Z" w16du:dateUtc="2025-08-12T15:51:01Z" w:id="172"/>
              <w:rFonts w:ascii="Aptos Display" w:hAnsi="Aptos Display" w:eastAsia="Aptos" w:cs="Tahoma"/>
              <w:sz w:val="22"/>
              <w:szCs w:val="22"/>
              <w:lang w:val="fr-CA"/>
            </w:rPr>
          </w:rPrChange>
        </w:rPr>
      </w:pPr>
    </w:p>
    <w:p w:rsidRPr="007B105D" w:rsidR="00A26D6B" w:rsidP="386D1A5D" w:rsidRDefault="04EC0486" w14:paraId="733B503E" w14:textId="56621906">
      <w:pPr>
        <w:spacing w:after="120" w:line="276" w:lineRule="auto"/>
        <w:jc w:val="both"/>
        <w:rPr>
          <w:del w:author="daniel.brisebois1@gmail.com" w:date="2025-08-12T15:49:00Z" w16du:dateUtc="2025-08-12T15:49:02Z" w:id="173"/>
          <w:rFonts w:ascii="Times New Roman" w:hAnsi="Times New Roman" w:eastAsia="Times New Roman" w:cs="Times New Roman"/>
          <w:sz w:val="22"/>
          <w:szCs w:val="22"/>
          <w:lang w:val="fr-CA"/>
          <w:rPrChange w:author="daniel.brisebois1@gmail.com" w:date="2025-08-12T16:04:00Z" w:id="174">
            <w:rPr>
              <w:del w:author="daniel.brisebois1@gmail.com" w:date="2025-08-12T15:49:00Z" w16du:dateUtc="2025-08-12T15:49:02Z" w:id="175"/>
              <w:rFonts w:ascii="Aptos Display" w:hAnsi="Aptos Display" w:eastAsia="Aptos" w:cs="Tahoma"/>
              <w:b/>
              <w:bCs/>
              <w:sz w:val="22"/>
              <w:szCs w:val="22"/>
              <w:lang w:val="fr-CA"/>
            </w:rPr>
          </w:rPrChange>
        </w:rPr>
      </w:pPr>
      <w:r w:rsidRPr="386D1A5D">
        <w:rPr>
          <w:rFonts w:ascii="Times New Roman" w:hAnsi="Times New Roman" w:eastAsia="Times New Roman" w:cs="Times New Roman"/>
          <w:b/>
          <w:bCs/>
          <w:kern w:val="0"/>
          <w:sz w:val="22"/>
          <w:szCs w:val="22"/>
          <w:lang w:val="fr-CA"/>
          <w14:ligatures w14:val="none"/>
          <w:rPrChange w:author="daniel.brisebois1@gmail.com" w:date="2025-08-12T16:04:00Z" w:id="176">
            <w:rPr>
              <w:rFonts w:ascii="Aptos Display" w:hAnsi="Aptos Display" w:eastAsia="Aptos" w:cs="Tahoma"/>
              <w:b/>
              <w:bCs/>
              <w:sz w:val="22"/>
              <w:szCs w:val="22"/>
              <w:lang w:val="fr-CA"/>
            </w:rPr>
          </w:rPrChange>
        </w:rPr>
        <w:t xml:space="preserve">2. </w:t>
      </w:r>
      <w:del w:author="daniel.brisebois1@gmail.com" w:date="2025-08-12T15:58:00Z" w:id="177">
        <w:r w:rsidRPr="386D1A5D" w:rsidDel="00656269">
          <w:rPr>
            <w:rFonts w:ascii="Times New Roman" w:hAnsi="Times New Roman" w:eastAsia="Times New Roman" w:cs="Times New Roman"/>
            <w:b/>
            <w:bCs/>
            <w:sz w:val="22"/>
            <w:szCs w:val="22"/>
            <w:lang w:val="fr-CA"/>
            <w:rPrChange w:author="daniel.brisebois1@gmail.com" w:date="2025-08-12T16:04:00Z" w:id="178">
              <w:rPr>
                <w:rFonts w:ascii="Aptos Display" w:hAnsi="Aptos Display" w:eastAsia="Aptos" w:cs="Tahoma"/>
                <w:b/>
                <w:bCs/>
                <w:sz w:val="22"/>
                <w:szCs w:val="22"/>
                <w:lang w:val="fr-CA"/>
              </w:rPr>
            </w:rPrChange>
          </w:rPr>
          <w:delText>Résolutions</w:delText>
        </w:r>
        <w:r w:rsidRPr="386D1A5D" w:rsidDel="00656269">
          <w:rPr>
            <w:rFonts w:ascii="Times New Roman" w:hAnsi="Times New Roman" w:eastAsia="Times New Roman" w:cs="Times New Roman"/>
            <w:b/>
            <w:bCs/>
            <w:sz w:val="22"/>
            <w:szCs w:val="22"/>
            <w:lang w:val="fr-CA"/>
            <w:rPrChange w:author="daniel.brisebois1@gmail.com" w:date="2025-08-12T15:58:00Z" w:id="179">
              <w:rPr>
                <w:rFonts w:ascii="Aptos Display" w:hAnsi="Aptos Display" w:eastAsia="Aptos" w:cs="Tahoma"/>
                <w:sz w:val="22"/>
                <w:szCs w:val="22"/>
                <w:lang w:val="fr-CA"/>
              </w:rPr>
            </w:rPrChange>
          </w:rPr>
          <w:delText> :</w:delText>
        </w:r>
      </w:del>
      <w:del w:author="daniel.brisebois1@gmail.com" w:date="2025-08-12T15:49:00Z" w:id="180">
        <w:r w:rsidRPr="386D1A5D" w:rsidDel="00656269">
          <w:rPr>
            <w:rFonts w:ascii="Times New Roman" w:hAnsi="Times New Roman" w:eastAsia="Times New Roman" w:cs="Times New Roman"/>
            <w:b/>
            <w:bCs/>
            <w:sz w:val="22"/>
            <w:szCs w:val="22"/>
            <w:lang w:val="fr-CA"/>
            <w:rPrChange w:author="daniel.brisebois1@gmail.com" w:date="2025-08-12T15:58:00Z" w:id="181">
              <w:rPr>
                <w:rFonts w:ascii="Aptos Display" w:hAnsi="Aptos Display" w:eastAsia="Aptos" w:cs="Tahoma"/>
                <w:sz w:val="22"/>
                <w:szCs w:val="22"/>
                <w:lang w:val="fr-CA"/>
              </w:rPr>
            </w:rPrChange>
          </w:rPr>
          <w:delText xml:space="preserve"> </w:delText>
        </w:r>
      </w:del>
      <w:ins w:author="daniel.brisebois1@gmail.com" w:date="2025-08-12T15:49:00Z" w:id="182">
        <w:r w:rsidRPr="386D1A5D" w:rsidR="6441518D">
          <w:rPr>
            <w:rFonts w:ascii="Times New Roman" w:hAnsi="Times New Roman" w:eastAsia="Times New Roman" w:cs="Times New Roman"/>
            <w:b/>
            <w:bCs/>
            <w:sz w:val="22"/>
            <w:szCs w:val="22"/>
            <w:lang w:val="fr-CA"/>
            <w:rPrChange w:author="daniel.brisebois1@gmail.com" w:date="2025-08-12T15:58:00Z" w:id="183">
              <w:rPr>
                <w:rFonts w:ascii="Aptos Display" w:hAnsi="Aptos Display" w:eastAsia="Aptos" w:cs="Tahoma"/>
                <w:sz w:val="22"/>
                <w:szCs w:val="22"/>
                <w:lang w:val="fr-CA"/>
              </w:rPr>
            </w:rPrChange>
          </w:rPr>
          <w:t xml:space="preserve">Une étude peut nous faire perdre la confiance </w:t>
        </w:r>
      </w:ins>
      <w:ins w:author="daniel.brisebois1@gmail.com" w:date="2025-08-12T15:53:00Z" w:id="184">
        <w:r w:rsidRPr="386D1A5D" w:rsidR="7E161851">
          <w:rPr>
            <w:rFonts w:ascii="Times New Roman" w:hAnsi="Times New Roman" w:eastAsia="Times New Roman" w:cs="Times New Roman"/>
            <w:b/>
            <w:bCs/>
            <w:sz w:val="22"/>
            <w:szCs w:val="22"/>
            <w:lang w:val="fr-CA"/>
            <w:rPrChange w:author="daniel.brisebois1@gmail.com" w:date="2025-08-12T15:58:00Z" w:id="185">
              <w:rPr>
                <w:rFonts w:ascii="Aptos Display" w:hAnsi="Aptos Display" w:eastAsia="Aptos" w:cs="Tahoma"/>
                <w:sz w:val="22"/>
                <w:szCs w:val="22"/>
                <w:lang w:val="fr-CA"/>
              </w:rPr>
            </w:rPrChange>
          </w:rPr>
          <w:t>si:</w:t>
        </w:r>
      </w:ins>
    </w:p>
    <w:p w:rsidR="00A26D6B" w:rsidRDefault="00656269" w14:paraId="45823F3A" w14:textId="77777777">
      <w:p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16:04:00Z" w:id="186">
            <w:rPr>
              <w:rFonts w:ascii="Aptos Display" w:hAnsi="Aptos Display" w:eastAsia="Aptos" w:cs="Tahoma"/>
              <w:sz w:val="22"/>
              <w:szCs w:val="22"/>
              <w:lang w:val="fr-CA"/>
            </w:rPr>
          </w:rPrChange>
        </w:rPr>
        <w:pPrChange w:author="daniel.brisebois1@gmail.com" w:date="2025-08-12T15:51:00Z" w:id="187">
          <w:pPr>
            <w:pStyle w:val="ListParagraph"/>
            <w:numPr>
              <w:numId w:val="16"/>
            </w:numPr>
            <w:spacing w:after="120" w:line="276" w:lineRule="auto"/>
            <w:ind w:hanging="360"/>
            <w:jc w:val="both"/>
          </w:pPr>
        </w:pPrChange>
      </w:pPr>
      <w:del w:author="daniel.brisebois1@gmail.com" w:date="2025-08-12T15:49:00Z" w:id="188">
        <w:r w:rsidRPr="386D1A5D" w:rsidDel="00656269">
          <w:rPr>
            <w:rFonts w:ascii="Times New Roman" w:hAnsi="Times New Roman" w:eastAsia="Times New Roman" w:cs="Times New Roman"/>
            <w:sz w:val="22"/>
            <w:szCs w:val="22"/>
            <w:lang w:val="fr-CA"/>
            <w:rPrChange w:author="daniel.brisebois1@gmail.com" w:date="2025-08-12T16:04:00Z" w:id="189">
              <w:rPr>
                <w:rFonts w:ascii="Aptos Display" w:hAnsi="Aptos Display" w:eastAsia="Aptos" w:cs="Tahoma"/>
                <w:sz w:val="22"/>
                <w:szCs w:val="22"/>
                <w:lang w:val="fr-CA"/>
              </w:rPr>
            </w:rPrChange>
          </w:rPr>
          <w:delText>Une étude peut nous faire perdre la confiance sur de ces éléments ci-dessous :</w:delText>
        </w:r>
      </w:del>
    </w:p>
    <w:p w:rsidR="00A26D6B" w:rsidP="386D1A5D" w:rsidRDefault="003404E2" w14:paraId="30C072B5" w14:textId="079A9156">
      <w:pPr>
        <w:numPr>
          <w:ilvl w:val="0"/>
          <w:numId w:val="16"/>
        </w:numPr>
        <w:spacing w:after="120" w:line="276" w:lineRule="auto"/>
        <w:jc w:val="both"/>
        <w:rPr>
          <w:rFonts w:ascii="Times New Roman" w:hAnsi="Times New Roman" w:eastAsia="Times New Roman" w:cs="Times New Roman"/>
          <w:sz w:val="22"/>
          <w:szCs w:val="22"/>
          <w:lang w:val="fr-CA"/>
          <w:rPrChange w:author="daniel.brisebois1@gmail.com" w:date="2025-08-12T16:04:00Z" w:id="190">
            <w:rPr>
              <w:rFonts w:ascii="Aptos Display" w:hAnsi="Aptos Display" w:eastAsia="Aptos" w:cs="Tahoma"/>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6:04:00Z" w:id="191">
            <w:rPr>
              <w:rFonts w:ascii="Aptos Display" w:hAnsi="Aptos Display" w:eastAsia="Aptos" w:cs="Tahoma"/>
              <w:sz w:val="22"/>
              <w:szCs w:val="22"/>
              <w:lang w:val="fr-CA"/>
            </w:rPr>
          </w:rPrChange>
        </w:rPr>
        <w:t xml:space="preserve">Il y a des profits pour les chercheurs ou </w:t>
      </w:r>
      <w:del w:author="daniel.brisebois1@gmail.com" w:date="2025-08-12T15:49:00Z" w:id="192">
        <w:r w:rsidRPr="386D1A5D" w:rsidDel="003404E2">
          <w:rPr>
            <w:rFonts w:ascii="Times New Roman" w:hAnsi="Times New Roman" w:eastAsia="Times New Roman" w:cs="Times New Roman"/>
            <w:sz w:val="22"/>
            <w:szCs w:val="22"/>
            <w:lang w:val="fr-CA"/>
            <w:rPrChange w:author="daniel.brisebois1@gmail.com" w:date="2025-08-12T16:04:00Z" w:id="193">
              <w:rPr>
                <w:rFonts w:ascii="Aptos Display" w:hAnsi="Aptos Display" w:eastAsia="Aptos" w:cs="Tahoma"/>
                <w:sz w:val="22"/>
                <w:szCs w:val="22"/>
                <w:lang w:val="fr-CA"/>
              </w:rPr>
            </w:rPrChange>
          </w:rPr>
          <w:delText>des</w:delText>
        </w:r>
      </w:del>
      <w:ins w:author="daniel.brisebois1@gmail.com" w:date="2025-08-12T15:49:00Z" w:id="194">
        <w:r w:rsidRPr="386D1A5D" w:rsidR="51FCFA3D">
          <w:rPr>
            <w:rFonts w:ascii="Times New Roman" w:hAnsi="Times New Roman" w:eastAsia="Times New Roman" w:cs="Times New Roman"/>
            <w:sz w:val="22"/>
            <w:szCs w:val="22"/>
            <w:lang w:val="fr-CA"/>
            <w:rPrChange w:author="daniel.brisebois1@gmail.com" w:date="2025-08-12T16:04:00Z" w:id="195">
              <w:rPr>
                <w:rFonts w:ascii="Aptos Display" w:hAnsi="Aptos Display" w:eastAsia="Aptos" w:cs="Tahoma"/>
                <w:sz w:val="22"/>
                <w:szCs w:val="22"/>
                <w:lang w:val="fr-CA"/>
              </w:rPr>
            </w:rPrChange>
          </w:rPr>
          <w:t>les</w:t>
        </w:r>
      </w:ins>
      <w:r w:rsidRPr="386D1A5D">
        <w:rPr>
          <w:rFonts w:ascii="Times New Roman" w:hAnsi="Times New Roman" w:eastAsia="Times New Roman" w:cs="Times New Roman"/>
          <w:kern w:val="0"/>
          <w:sz w:val="22"/>
          <w:szCs w:val="22"/>
          <w:lang w:val="fr-CA"/>
          <w14:ligatures w14:val="none"/>
          <w:rPrChange w:author="daniel.brisebois1@gmail.com" w:date="2025-08-12T16:04:00Z" w:id="196">
            <w:rPr>
              <w:rFonts w:ascii="Aptos Display" w:hAnsi="Aptos Display" w:eastAsia="Aptos" w:cs="Tahoma"/>
              <w:sz w:val="22"/>
              <w:szCs w:val="22"/>
              <w:lang w:val="fr-CA"/>
            </w:rPr>
          </w:rPrChange>
        </w:rPr>
        <w:t xml:space="preserve"> institutions sans retombées locales ;</w:t>
      </w:r>
    </w:p>
    <w:p w:rsidR="00A26D6B" w:rsidP="386D1A5D" w:rsidRDefault="00656269" w14:paraId="61FD4D0A" w14:textId="7E5F5EDB">
      <w:pPr>
        <w:numPr>
          <w:ilvl w:val="0"/>
          <w:numId w:val="16"/>
        </w:numPr>
        <w:spacing w:after="120" w:line="276" w:lineRule="auto"/>
        <w:jc w:val="both"/>
        <w:rPr>
          <w:rFonts w:ascii="Times New Roman" w:hAnsi="Times New Roman" w:eastAsia="Times New Roman" w:cs="Times New Roman"/>
          <w:sz w:val="22"/>
          <w:szCs w:val="22"/>
          <w:lang w:val="fr-CA"/>
          <w:rPrChange w:author="daniel.brisebois1@gmail.com" w:date="2025-08-12T16:04:00Z" w:id="197">
            <w:rPr>
              <w:rFonts w:ascii="Aptos Display" w:hAnsi="Aptos Display" w:eastAsia="Aptos" w:cs="Tahoma"/>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6:04:00Z" w:id="198">
            <w:rPr>
              <w:rFonts w:ascii="Aptos Display" w:hAnsi="Aptos Display" w:eastAsia="Aptos" w:cs="Tahoma"/>
              <w:sz w:val="22"/>
              <w:szCs w:val="22"/>
              <w:lang w:val="fr-CA"/>
            </w:rPr>
          </w:rPrChange>
        </w:rPr>
        <w:t>M</w:t>
      </w:r>
      <w:del w:author="daniel.brisebois1@gmail.com" w:date="2025-08-12T15:49:00Z" w:id="199">
        <w:r w:rsidRPr="386D1A5D" w:rsidDel="00656269">
          <w:rPr>
            <w:rFonts w:ascii="Times New Roman" w:hAnsi="Times New Roman" w:eastAsia="Times New Roman" w:cs="Times New Roman"/>
            <w:sz w:val="22"/>
            <w:szCs w:val="22"/>
            <w:lang w:val="fr-CA"/>
            <w:rPrChange w:author="daniel.brisebois1@gmail.com" w:date="2025-08-12T16:04:00Z" w:id="200">
              <w:rPr>
                <w:rFonts w:ascii="Aptos Display" w:hAnsi="Aptos Display" w:eastAsia="Aptos" w:cs="Tahoma"/>
                <w:sz w:val="22"/>
                <w:szCs w:val="22"/>
                <w:lang w:val="fr-CA"/>
              </w:rPr>
            </w:rPrChange>
          </w:rPr>
          <w:delText>al réputation</w:delText>
        </w:r>
      </w:del>
      <w:ins w:author="daniel.brisebois1@gmail.com" w:date="2025-08-12T15:49:00Z" w:id="201">
        <w:r w:rsidRPr="386D1A5D" w:rsidR="67EFA3C6">
          <w:rPr>
            <w:rFonts w:ascii="Times New Roman" w:hAnsi="Times New Roman" w:eastAsia="Times New Roman" w:cs="Times New Roman"/>
            <w:sz w:val="22"/>
            <w:szCs w:val="22"/>
            <w:lang w:val="fr-CA"/>
            <w:rPrChange w:author="daniel.brisebois1@gmail.com" w:date="2025-08-12T16:04:00Z" w:id="202">
              <w:rPr>
                <w:rFonts w:ascii="Aptos Display" w:hAnsi="Aptos Display" w:eastAsia="Aptos" w:cs="Tahoma"/>
                <w:sz w:val="22"/>
                <w:szCs w:val="22"/>
                <w:lang w:val="fr-CA"/>
              </w:rPr>
            </w:rPrChange>
          </w:rPr>
          <w:t>auvaise réputation</w:t>
        </w:r>
      </w:ins>
      <w:r w:rsidRPr="386D1A5D">
        <w:rPr>
          <w:rFonts w:ascii="Times New Roman" w:hAnsi="Times New Roman" w:eastAsia="Times New Roman" w:cs="Times New Roman"/>
          <w:kern w:val="0"/>
          <w:sz w:val="22"/>
          <w:szCs w:val="22"/>
          <w:lang w:val="fr-CA"/>
          <w14:ligatures w14:val="none"/>
          <w:rPrChange w:author="daniel.brisebois1@gmail.com" w:date="2025-08-12T16:04:00Z" w:id="203">
            <w:rPr>
              <w:rFonts w:ascii="Aptos Display" w:hAnsi="Aptos Display" w:eastAsia="Aptos" w:cs="Tahoma"/>
              <w:sz w:val="22"/>
              <w:szCs w:val="22"/>
              <w:lang w:val="fr-CA"/>
            </w:rPr>
          </w:rPrChange>
        </w:rPr>
        <w:t xml:space="preserve"> de</w:t>
      </w:r>
      <w:ins w:author="daniel.brisebois1@gmail.com" w:date="2025-08-12T15:49:00Z" w:id="204">
        <w:r w:rsidRPr="386D1A5D" w:rsidR="37C5DFDE">
          <w:rPr>
            <w:rFonts w:ascii="Times New Roman" w:hAnsi="Times New Roman" w:eastAsia="Times New Roman" w:cs="Times New Roman"/>
            <w:kern w:val="0"/>
            <w:sz w:val="22"/>
            <w:szCs w:val="22"/>
            <w:lang w:val="fr-CA"/>
            <w14:ligatures w14:val="none"/>
            <w:rPrChange w:author="daniel.brisebois1@gmail.com" w:date="2025-08-12T16:04:00Z" w:id="205">
              <w:rPr>
                <w:rFonts w:ascii="Aptos Display" w:hAnsi="Aptos Display" w:eastAsia="Aptos" w:cs="Tahoma"/>
                <w:sz w:val="22"/>
                <w:szCs w:val="22"/>
                <w:lang w:val="fr-CA"/>
              </w:rPr>
            </w:rPrChange>
          </w:rPr>
          <w:t>s</w:t>
        </w:r>
      </w:ins>
      <w:r w:rsidRPr="386D1A5D">
        <w:rPr>
          <w:rFonts w:ascii="Times New Roman" w:hAnsi="Times New Roman" w:eastAsia="Times New Roman" w:cs="Times New Roman"/>
          <w:kern w:val="0"/>
          <w:sz w:val="22"/>
          <w:szCs w:val="22"/>
          <w:lang w:val="fr-CA"/>
          <w14:ligatures w14:val="none"/>
          <w:rPrChange w:author="daniel.brisebois1@gmail.com" w:date="2025-08-12T16:04:00Z" w:id="206">
            <w:rPr>
              <w:rFonts w:ascii="Aptos Display" w:hAnsi="Aptos Display" w:eastAsia="Aptos" w:cs="Tahoma"/>
              <w:sz w:val="22"/>
              <w:szCs w:val="22"/>
              <w:lang w:val="fr-CA"/>
            </w:rPr>
          </w:rPrChange>
        </w:rPr>
        <w:t xml:space="preserve"> personne</w:t>
      </w:r>
      <w:ins w:author="daniel.brisebois1@gmail.com" w:date="2025-08-12T15:49:00Z" w:id="207">
        <w:r w:rsidRPr="386D1A5D" w:rsidR="43AC3A9F">
          <w:rPr>
            <w:rFonts w:ascii="Times New Roman" w:hAnsi="Times New Roman" w:eastAsia="Times New Roman" w:cs="Times New Roman"/>
            <w:kern w:val="0"/>
            <w:sz w:val="22"/>
            <w:szCs w:val="22"/>
            <w:lang w:val="fr-CA"/>
            <w14:ligatures w14:val="none"/>
            <w:rPrChange w:author="daniel.brisebois1@gmail.com" w:date="2025-08-12T16:04:00Z" w:id="208">
              <w:rPr>
                <w:rFonts w:ascii="Aptos Display" w:hAnsi="Aptos Display" w:eastAsia="Aptos" w:cs="Tahoma"/>
                <w:sz w:val="22"/>
                <w:szCs w:val="22"/>
                <w:lang w:val="fr-CA"/>
              </w:rPr>
            </w:rPrChange>
          </w:rPr>
          <w:t>s</w:t>
        </w:r>
      </w:ins>
      <w:r w:rsidRPr="386D1A5D">
        <w:rPr>
          <w:rFonts w:ascii="Times New Roman" w:hAnsi="Times New Roman" w:eastAsia="Times New Roman" w:cs="Times New Roman"/>
          <w:kern w:val="0"/>
          <w:sz w:val="22"/>
          <w:szCs w:val="22"/>
          <w:lang w:val="fr-CA"/>
          <w14:ligatures w14:val="none"/>
          <w:rPrChange w:author="daniel.brisebois1@gmail.com" w:date="2025-08-12T16:04:00Z" w:id="209">
            <w:rPr>
              <w:rFonts w:ascii="Aptos Display" w:hAnsi="Aptos Display" w:eastAsia="Aptos" w:cs="Tahoma"/>
              <w:sz w:val="22"/>
              <w:szCs w:val="22"/>
              <w:lang w:val="fr-CA"/>
            </w:rPr>
          </w:rPrChange>
        </w:rPr>
        <w:t xml:space="preserve"> choisi</w:t>
      </w:r>
      <w:ins w:author="daniel.brisebois1@gmail.com" w:date="2025-08-12T15:49:00Z" w:id="210">
        <w:r w:rsidRPr="386D1A5D" w:rsidR="60C5F96F">
          <w:rPr>
            <w:rFonts w:ascii="Times New Roman" w:hAnsi="Times New Roman" w:eastAsia="Times New Roman" w:cs="Times New Roman"/>
            <w:kern w:val="0"/>
            <w:sz w:val="22"/>
            <w:szCs w:val="22"/>
            <w:lang w:val="fr-CA"/>
            <w14:ligatures w14:val="none"/>
            <w:rPrChange w:author="daniel.brisebois1@gmail.com" w:date="2025-08-12T16:04:00Z" w:id="211">
              <w:rPr>
                <w:rFonts w:ascii="Aptos Display" w:hAnsi="Aptos Display" w:eastAsia="Aptos" w:cs="Tahoma"/>
                <w:sz w:val="22"/>
                <w:szCs w:val="22"/>
                <w:lang w:val="fr-CA"/>
              </w:rPr>
            </w:rPrChange>
          </w:rPr>
          <w:t>es</w:t>
        </w:r>
      </w:ins>
      <w:del w:author="daniel.brisebois1@gmail.com" w:date="2025-08-12T15:49:00Z" w:id="212">
        <w:r w:rsidRPr="386D1A5D" w:rsidDel="00656269">
          <w:rPr>
            <w:rFonts w:ascii="Times New Roman" w:hAnsi="Times New Roman" w:eastAsia="Times New Roman" w:cs="Times New Roman"/>
            <w:sz w:val="22"/>
            <w:szCs w:val="22"/>
            <w:lang w:val="fr-CA"/>
            <w:rPrChange w:author="daniel.brisebois1@gmail.com" w:date="2025-08-12T16:04:00Z" w:id="213">
              <w:rPr>
                <w:rFonts w:ascii="Aptos Display" w:hAnsi="Aptos Display" w:eastAsia="Aptos" w:cs="Tahoma"/>
                <w:sz w:val="22"/>
                <w:szCs w:val="22"/>
                <w:lang w:val="fr-CA"/>
              </w:rPr>
            </w:rPrChange>
          </w:rPr>
          <w:delText>t</w:delText>
        </w:r>
      </w:del>
      <w:r w:rsidRPr="386D1A5D">
        <w:rPr>
          <w:rFonts w:ascii="Times New Roman" w:hAnsi="Times New Roman" w:eastAsia="Times New Roman" w:cs="Times New Roman"/>
          <w:kern w:val="0"/>
          <w:sz w:val="22"/>
          <w:szCs w:val="22"/>
          <w:lang w:val="fr-CA"/>
          <w14:ligatures w14:val="none"/>
          <w:rPrChange w:author="daniel.brisebois1@gmail.com" w:date="2025-08-12T16:04:00Z" w:id="214">
            <w:rPr>
              <w:rFonts w:ascii="Aptos Display" w:hAnsi="Aptos Display" w:eastAsia="Aptos" w:cs="Tahoma"/>
              <w:sz w:val="22"/>
              <w:szCs w:val="22"/>
              <w:lang w:val="fr-CA"/>
            </w:rPr>
          </w:rPrChange>
        </w:rPr>
        <w:t xml:space="preserve"> pour accompagner les chercheurs ; </w:t>
      </w:r>
    </w:p>
    <w:p w:rsidR="00A26D6B" w:rsidP="386D1A5D" w:rsidRDefault="003404E2" w14:paraId="4D8156D1" w14:textId="70B7434F">
      <w:pPr>
        <w:numPr>
          <w:ilvl w:val="0"/>
          <w:numId w:val="16"/>
        </w:numPr>
        <w:spacing w:after="120" w:line="276" w:lineRule="auto"/>
        <w:contextualSpacing/>
        <w:jc w:val="both"/>
        <w:rPr>
          <w:rFonts w:ascii="Times New Roman" w:hAnsi="Times New Roman" w:eastAsia="Times New Roman" w:cs="Times New Roman"/>
          <w:kern w:val="0"/>
          <w:sz w:val="22"/>
          <w:szCs w:val="22"/>
          <w:lang w:val="fr-CA"/>
          <w14:ligatures w14:val="none"/>
          <w:rPrChange w:author="daniel.brisebois1@gmail.com" w:date="2025-08-12T16:04:00Z" w:id="215">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6:04:00Z" w:id="216">
            <w:rPr>
              <w:rFonts w:ascii="Aptos Display" w:hAnsi="Aptos Display" w:eastAsia="Aptos" w:cs="Tahoma"/>
              <w:sz w:val="22"/>
              <w:szCs w:val="22"/>
              <w:lang w:val="fr-CA"/>
            </w:rPr>
          </w:rPrChange>
        </w:rPr>
        <w:t>Manque de partage</w:t>
      </w:r>
      <w:ins w:author="daniel.brisebois1@gmail.com" w:date="2025-08-12T15:50:00Z" w:id="217">
        <w:r w:rsidRPr="386D1A5D" w:rsidR="2A17A282">
          <w:rPr>
            <w:rFonts w:ascii="Times New Roman" w:hAnsi="Times New Roman" w:eastAsia="Times New Roman" w:cs="Times New Roman"/>
            <w:kern w:val="0"/>
            <w:sz w:val="22"/>
            <w:szCs w:val="22"/>
            <w:lang w:val="fr-CA"/>
            <w14:ligatures w14:val="none"/>
            <w:rPrChange w:author="daniel.brisebois1@gmail.com" w:date="2025-08-12T16:04:00Z" w:id="218">
              <w:rPr>
                <w:rFonts w:ascii="Aptos Display" w:hAnsi="Aptos Display" w:eastAsia="Aptos" w:cs="Tahoma"/>
                <w:sz w:val="22"/>
                <w:szCs w:val="22"/>
                <w:lang w:val="fr-CA"/>
              </w:rPr>
            </w:rPrChange>
          </w:rPr>
          <w:t xml:space="preserve"> des</w:t>
        </w:r>
      </w:ins>
      <w:del w:author="daniel.brisebois1@gmail.com" w:date="2025-08-12T15:50:00Z" w:id="219">
        <w:r w:rsidRPr="386D1A5D" w:rsidDel="003404E2">
          <w:rPr>
            <w:rFonts w:ascii="Times New Roman" w:hAnsi="Times New Roman" w:eastAsia="Times New Roman" w:cs="Times New Roman"/>
            <w:sz w:val="22"/>
            <w:szCs w:val="22"/>
            <w:lang w:val="fr-CA"/>
            <w:rPrChange w:author="daniel.brisebois1@gmail.com" w:date="2025-08-12T16:04:00Z" w:id="220">
              <w:rPr>
                <w:rFonts w:ascii="Aptos Display" w:hAnsi="Aptos Display" w:eastAsia="Aptos" w:cs="Tahoma"/>
                <w:sz w:val="22"/>
                <w:szCs w:val="22"/>
                <w:lang w:val="fr-CA"/>
              </w:rPr>
            </w:rPrChange>
          </w:rPr>
          <w:delText>r les</w:delText>
        </w:r>
      </w:del>
      <w:r w:rsidRPr="386D1A5D">
        <w:rPr>
          <w:rFonts w:ascii="Times New Roman" w:hAnsi="Times New Roman" w:eastAsia="Times New Roman" w:cs="Times New Roman"/>
          <w:kern w:val="0"/>
          <w:sz w:val="22"/>
          <w:szCs w:val="22"/>
          <w:lang w:val="fr-CA"/>
          <w14:ligatures w14:val="none"/>
          <w:rPrChange w:author="daniel.brisebois1@gmail.com" w:date="2025-08-12T16:04:00Z" w:id="221">
            <w:rPr>
              <w:rFonts w:ascii="Aptos Display" w:hAnsi="Aptos Display" w:eastAsia="Aptos" w:cs="Tahoma"/>
              <w:sz w:val="22"/>
              <w:szCs w:val="22"/>
              <w:lang w:val="fr-CA"/>
            </w:rPr>
          </w:rPrChange>
        </w:rPr>
        <w:t xml:space="preserve"> résultats avec la communauté ;</w:t>
      </w:r>
    </w:p>
    <w:p w:rsidR="00A26D6B" w:rsidP="386D1A5D" w:rsidRDefault="78DF4B55" w14:paraId="5EFFFE88" w14:textId="11F3523F">
      <w:pPr>
        <w:numPr>
          <w:ilvl w:val="0"/>
          <w:numId w:val="15"/>
        </w:numPr>
        <w:spacing w:after="120" w:line="276" w:lineRule="auto"/>
        <w:jc w:val="both"/>
        <w:rPr>
          <w:ins w:author="daniel.brisebois1@gmail.com" w:date="2025-08-12T15:51:00Z" w16du:dateUtc="2025-08-12T15:51:52Z" w:id="222"/>
          <w:rFonts w:ascii="Times New Roman" w:hAnsi="Times New Roman" w:eastAsia="Times New Roman" w:cs="Times New Roman"/>
          <w:sz w:val="22"/>
          <w:szCs w:val="22"/>
          <w:lang w:val="fr-CA"/>
          <w:rPrChange w:author="daniel.brisebois1@gmail.com" w:date="2025-08-12T16:04:00Z" w:id="223">
            <w:rPr>
              <w:ins w:author="daniel.brisebois1@gmail.com" w:date="2025-08-12T15:51:00Z" w16du:dateUtc="2025-08-12T15:51:52Z" w:id="224"/>
              <w:rFonts w:ascii="Aptos Display" w:hAnsi="Aptos Display" w:eastAsia="Aptos" w:cs="Tahoma"/>
              <w:sz w:val="22"/>
              <w:szCs w:val="22"/>
              <w:lang w:val="fr-CA"/>
            </w:rPr>
          </w:rPrChange>
        </w:rPr>
      </w:pPr>
      <w:ins w:author="daniel.brisebois1@gmail.com" w:date="2025-08-12T15:50:00Z" w:id="225">
        <w:r w:rsidRPr="386D1A5D">
          <w:rPr>
            <w:rFonts w:ascii="Times New Roman" w:hAnsi="Times New Roman" w:eastAsia="Times New Roman" w:cs="Times New Roman"/>
            <w:kern w:val="0"/>
            <w:sz w:val="22"/>
            <w:szCs w:val="22"/>
            <w:lang w:val="fr-CA"/>
            <w14:ligatures w14:val="none"/>
            <w:rPrChange w:author="daniel.brisebois1@gmail.com" w:date="2025-08-12T16:04:00Z" w:id="226">
              <w:rPr>
                <w:rFonts w:ascii="Aptos Display" w:hAnsi="Aptos Display" w:eastAsia="Aptos" w:cs="Tahoma"/>
                <w:sz w:val="22"/>
                <w:szCs w:val="22"/>
                <w:lang w:val="fr-CA"/>
              </w:rPr>
            </w:rPrChange>
          </w:rPr>
          <w:t xml:space="preserve">Stigmatisation, </w:t>
        </w:r>
        <w:r w:rsidRPr="386D1A5D" w:rsidR="7326ABC1">
          <w:rPr>
            <w:rFonts w:ascii="Times New Roman" w:hAnsi="Times New Roman" w:eastAsia="Times New Roman" w:cs="Times New Roman"/>
            <w:kern w:val="0"/>
            <w:sz w:val="22"/>
            <w:szCs w:val="22"/>
            <w:lang w:val="fr-CA"/>
            <w14:ligatures w14:val="none"/>
            <w:rPrChange w:author="daniel.brisebois1@gmail.com" w:date="2025-08-12T16:04:00Z" w:id="227">
              <w:rPr>
                <w:rFonts w:ascii="Aptos Display" w:hAnsi="Aptos Display" w:eastAsia="Aptos" w:cs="Tahoma"/>
                <w:sz w:val="22"/>
                <w:szCs w:val="22"/>
                <w:lang w:val="fr-CA"/>
              </w:rPr>
            </w:rPrChange>
          </w:rPr>
          <w:t>m</w:t>
        </w:r>
      </w:ins>
      <w:del w:author="daniel.brisebois1@gmail.com" w:date="2025-08-12T15:50:00Z" w:id="228">
        <w:r w:rsidRPr="386D1A5D" w:rsidDel="00656269" w:rsidR="00656269">
          <w:rPr>
            <w:rFonts w:ascii="Times New Roman" w:hAnsi="Times New Roman" w:eastAsia="Times New Roman" w:cs="Times New Roman"/>
            <w:sz w:val="22"/>
            <w:szCs w:val="22"/>
            <w:lang w:val="fr-CA"/>
            <w:rPrChange w:author="daniel.brisebois1@gmail.com" w:date="2025-08-12T16:04:00Z" w:id="229">
              <w:rPr>
                <w:rFonts w:ascii="Aptos Display" w:hAnsi="Aptos Display" w:eastAsia="Aptos" w:cs="Tahoma"/>
                <w:sz w:val="22"/>
                <w:szCs w:val="22"/>
                <w:lang w:val="fr-CA"/>
              </w:rPr>
            </w:rPrChange>
          </w:rPr>
          <w:delText>M</w:delText>
        </w:r>
      </w:del>
      <w:r w:rsidRPr="386D1A5D" w:rsidR="00656269">
        <w:rPr>
          <w:rFonts w:ascii="Times New Roman" w:hAnsi="Times New Roman" w:eastAsia="Times New Roman" w:cs="Times New Roman"/>
          <w:kern w:val="0"/>
          <w:sz w:val="22"/>
          <w:szCs w:val="22"/>
          <w:lang w:val="fr-CA"/>
          <w14:ligatures w14:val="none"/>
          <w:rPrChange w:author="daniel.brisebois1@gmail.com" w:date="2025-08-12T16:04:00Z" w:id="230">
            <w:rPr>
              <w:rFonts w:ascii="Aptos Display" w:hAnsi="Aptos Display" w:eastAsia="Aptos" w:cs="Tahoma"/>
              <w:sz w:val="22"/>
              <w:szCs w:val="22"/>
              <w:lang w:val="fr-CA"/>
            </w:rPr>
          </w:rPrChange>
        </w:rPr>
        <w:t>anque d’information</w:t>
      </w:r>
      <w:ins w:author="daniel.brisebois1@gmail.com" w:date="2025-08-12T15:50:00Z" w:id="231">
        <w:r w:rsidRPr="386D1A5D" w:rsidR="05A7AEAA">
          <w:rPr>
            <w:rFonts w:ascii="Times New Roman" w:hAnsi="Times New Roman" w:eastAsia="Times New Roman" w:cs="Times New Roman"/>
            <w:kern w:val="0"/>
            <w:sz w:val="22"/>
            <w:szCs w:val="22"/>
            <w:lang w:val="fr-CA"/>
            <w14:ligatures w14:val="none"/>
            <w:rPrChange w:author="daniel.brisebois1@gmail.com" w:date="2025-08-12T16:04:00Z" w:id="232">
              <w:rPr>
                <w:rFonts w:ascii="Aptos Display" w:hAnsi="Aptos Display" w:eastAsia="Aptos" w:cs="Tahoma"/>
                <w:sz w:val="22"/>
                <w:szCs w:val="22"/>
                <w:lang w:val="fr-CA"/>
              </w:rPr>
            </w:rPrChange>
          </w:rPr>
          <w:t xml:space="preserve"> et de</w:t>
        </w:r>
      </w:ins>
      <w:del w:author="daniel.brisebois1@gmail.com" w:date="2025-08-12T15:50:00Z" w:id="233">
        <w:r w:rsidRPr="386D1A5D" w:rsidDel="00656269" w:rsidR="00656269">
          <w:rPr>
            <w:rFonts w:ascii="Times New Roman" w:hAnsi="Times New Roman" w:eastAsia="Times New Roman" w:cs="Times New Roman"/>
            <w:sz w:val="22"/>
            <w:szCs w:val="22"/>
            <w:lang w:val="fr-CA"/>
            <w:rPrChange w:author="daniel.brisebois1@gmail.com" w:date="2025-08-12T16:04:00Z" w:id="234">
              <w:rPr>
                <w:rFonts w:ascii="Aptos Display" w:hAnsi="Aptos Display" w:eastAsia="Aptos" w:cs="Tahoma"/>
                <w:sz w:val="22"/>
                <w:szCs w:val="22"/>
                <w:lang w:val="fr-CA"/>
              </w:rPr>
            </w:rPrChange>
          </w:rPr>
          <w:delText>, la</w:delText>
        </w:r>
      </w:del>
      <w:r w:rsidRPr="386D1A5D" w:rsidR="00656269">
        <w:rPr>
          <w:rFonts w:ascii="Times New Roman" w:hAnsi="Times New Roman" w:eastAsia="Times New Roman" w:cs="Times New Roman"/>
          <w:kern w:val="0"/>
          <w:sz w:val="22"/>
          <w:szCs w:val="22"/>
          <w:lang w:val="fr-CA"/>
          <w14:ligatures w14:val="none"/>
          <w:rPrChange w:author="daniel.brisebois1@gmail.com" w:date="2025-08-12T16:04:00Z" w:id="235">
            <w:rPr>
              <w:rFonts w:ascii="Aptos Display" w:hAnsi="Aptos Display" w:eastAsia="Aptos" w:cs="Tahoma"/>
              <w:sz w:val="22"/>
              <w:szCs w:val="22"/>
              <w:lang w:val="fr-CA"/>
            </w:rPr>
          </w:rPrChange>
        </w:rPr>
        <w:t xml:space="preserve"> discrétion</w:t>
      </w:r>
      <w:del w:author="daniel.brisebois1@gmail.com" w:date="2025-08-12T15:50:00Z" w:id="236">
        <w:r w:rsidRPr="386D1A5D" w:rsidDel="00656269" w:rsidR="00656269">
          <w:rPr>
            <w:rFonts w:ascii="Times New Roman" w:hAnsi="Times New Roman" w:eastAsia="Times New Roman" w:cs="Times New Roman"/>
            <w:sz w:val="22"/>
            <w:szCs w:val="22"/>
            <w:lang w:val="fr-CA"/>
            <w:rPrChange w:author="daniel.brisebois1@gmail.com" w:date="2025-08-12T16:04:00Z" w:id="237">
              <w:rPr>
                <w:rFonts w:ascii="Aptos Display" w:hAnsi="Aptos Display" w:eastAsia="Aptos" w:cs="Tahoma"/>
                <w:sz w:val="22"/>
                <w:szCs w:val="22"/>
                <w:lang w:val="fr-CA"/>
              </w:rPr>
            </w:rPrChange>
          </w:rPr>
          <w:delText xml:space="preserve"> et la stigmatisation.</w:delText>
        </w:r>
      </w:del>
      <w:ins w:author="daniel.brisebois1@gmail.com" w:date="2025-08-12T15:50:00Z" w:id="238">
        <w:r w:rsidRPr="386D1A5D" w:rsidR="7FD78A69">
          <w:rPr>
            <w:rFonts w:ascii="Times New Roman" w:hAnsi="Times New Roman" w:eastAsia="Times New Roman" w:cs="Times New Roman"/>
            <w:kern w:val="0"/>
            <w:sz w:val="22"/>
            <w:szCs w:val="22"/>
            <w:lang w:val="fr-CA"/>
            <w14:ligatures w14:val="none"/>
            <w:rPrChange w:author="daniel.brisebois1@gmail.com" w:date="2025-08-12T16:04:00Z" w:id="239">
              <w:rPr>
                <w:rFonts w:ascii="Aptos Display" w:hAnsi="Aptos Display" w:eastAsia="Aptos" w:cs="Tahoma"/>
                <w:sz w:val="22"/>
                <w:szCs w:val="22"/>
                <w:lang w:val="fr-CA"/>
              </w:rPr>
            </w:rPrChange>
          </w:rPr>
          <w:t>.</w:t>
        </w:r>
      </w:ins>
    </w:p>
    <w:p w:rsidR="00A26D6B" w:rsidRDefault="00A26D6B" w14:paraId="36CF9AB2" w14:textId="51120E44">
      <w:pPr>
        <w:spacing w:after="120" w:line="276" w:lineRule="auto"/>
        <w:ind w:left="720" w:hanging="360"/>
        <w:jc w:val="both"/>
        <w:rPr>
          <w:ins w:author="daniel.brisebois1@gmail.com" w:date="2025-08-12T15:50:00Z" w16du:dateUtc="2025-08-12T15:50:52Z" w:id="240"/>
          <w:rFonts w:ascii="Times New Roman" w:hAnsi="Times New Roman" w:eastAsia="Times New Roman" w:cs="Times New Roman"/>
          <w:sz w:val="22"/>
          <w:szCs w:val="22"/>
          <w:lang w:val="fr-CA"/>
          <w:rPrChange w:author="daniel.brisebois1@gmail.com" w:date="2025-08-12T16:04:00Z" w:id="241">
            <w:rPr>
              <w:ins w:author="daniel.brisebois1@gmail.com" w:date="2025-08-12T15:50:00Z" w16du:dateUtc="2025-08-12T15:50:52Z" w:id="242"/>
              <w:rFonts w:ascii="Aptos Display" w:hAnsi="Aptos Display" w:eastAsia="Aptos" w:cs="Tahoma"/>
              <w:sz w:val="22"/>
              <w:szCs w:val="22"/>
              <w:lang w:val="fr-CA"/>
            </w:rPr>
          </w:rPrChange>
        </w:rPr>
        <w:pPrChange w:author="daniel.brisebois1@gmail.com" w:date="2025-08-12T15:51:00Z" w:id="243">
          <w:pPr>
            <w:numPr>
              <w:numId w:val="15"/>
            </w:numPr>
            <w:spacing w:after="120" w:line="276" w:lineRule="auto"/>
            <w:ind w:left="720" w:hanging="360"/>
            <w:jc w:val="both"/>
          </w:pPr>
        </w:pPrChange>
      </w:pPr>
    </w:p>
    <w:p w:rsidR="386D1A5D" w:rsidP="386D1A5D" w:rsidRDefault="386D1A5D" w14:paraId="0A1E642A" w14:textId="3A6189EE">
      <w:pPr>
        <w:numPr>
          <w:ilvl w:val="0"/>
          <w:numId w:val="15"/>
        </w:numPr>
        <w:spacing w:after="120" w:line="276" w:lineRule="auto"/>
        <w:jc w:val="both"/>
        <w:rPr>
          <w:del w:author="daniel.brisebois1@gmail.com" w:date="2025-08-12T15:50:00Z" w16du:dateUtc="2025-08-12T15:50:46Z" w:id="244"/>
          <w:rFonts w:ascii="Times New Roman" w:hAnsi="Times New Roman" w:eastAsia="Times New Roman" w:cs="Times New Roman"/>
          <w:sz w:val="22"/>
          <w:szCs w:val="22"/>
          <w:lang w:val="fr-CA"/>
          <w:rPrChange w:author="daniel.brisebois1@gmail.com" w:date="2025-08-12T16:04:00Z" w:id="245">
            <w:rPr>
              <w:del w:author="daniel.brisebois1@gmail.com" w:date="2025-08-12T15:50:00Z" w16du:dateUtc="2025-08-12T15:50:46Z" w:id="246"/>
              <w:rFonts w:ascii="Aptos Display" w:hAnsi="Aptos Display" w:eastAsia="Aptos" w:cs="Tahoma"/>
              <w:sz w:val="22"/>
              <w:szCs w:val="22"/>
              <w:lang w:val="fr-CA"/>
            </w:rPr>
          </w:rPrChange>
        </w:rPr>
      </w:pPr>
    </w:p>
    <w:p w:rsidR="00A26D6B" w:rsidP="386D1A5D" w:rsidRDefault="00A26D6B" w14:paraId="0B7CA08A" w14:textId="77777777">
      <w:pPr>
        <w:spacing w:after="120" w:line="276" w:lineRule="auto"/>
        <w:contextualSpacing/>
        <w:jc w:val="both"/>
        <w:rPr>
          <w:del w:author="daniel.brisebois1@gmail.com" w:date="2025-08-12T15:50:00Z" w16du:dateUtc="2025-08-12T15:50:50Z" w:id="247"/>
          <w:rFonts w:ascii="Times New Roman" w:hAnsi="Times New Roman" w:eastAsia="Times New Roman" w:cs="Times New Roman"/>
          <w:kern w:val="0"/>
          <w:sz w:val="22"/>
          <w:szCs w:val="22"/>
          <w:lang w:val="fr-CA"/>
          <w14:ligatures w14:val="none"/>
          <w:rPrChange w:author="daniel.brisebois1@gmail.com" w:date="2025-08-12T16:04:00Z" w:id="248">
            <w:rPr>
              <w:del w:author="daniel.brisebois1@gmail.com" w:date="2025-08-12T15:50:00Z" w16du:dateUtc="2025-08-12T15:50:50Z" w:id="249"/>
              <w:rFonts w:ascii="Aptos Display" w:hAnsi="Aptos Display" w:eastAsia="Aptos" w:cs="Tahoma"/>
              <w:sz w:val="22"/>
              <w:szCs w:val="22"/>
              <w:lang w:val="fr-CA"/>
            </w:rPr>
          </w:rPrChange>
        </w:rPr>
      </w:pPr>
    </w:p>
    <w:p w:rsidR="00A26D6B" w:rsidP="386D1A5D" w:rsidRDefault="00656269" w14:paraId="47278BCC" w14:textId="2A9736EC">
      <w:pPr>
        <w:spacing w:after="120" w:line="276" w:lineRule="auto"/>
        <w:jc w:val="both"/>
        <w:rPr>
          <w:del w:author="daniel.brisebois1@gmail.com" w:date="2025-08-12T15:53:00Z" w16du:dateUtc="2025-08-12T15:53:41Z" w:id="250"/>
          <w:rFonts w:ascii="Times New Roman" w:hAnsi="Times New Roman" w:eastAsia="Times New Roman" w:cs="Times New Roman"/>
          <w:b/>
          <w:bCs/>
          <w:sz w:val="22"/>
          <w:szCs w:val="22"/>
          <w:lang w:val="fr-CA"/>
          <w:rPrChange w:author="daniel.brisebois1@gmail.com" w:date="2025-08-12T16:04:00Z" w:id="251">
            <w:rPr>
              <w:del w:author="daniel.brisebois1@gmail.com" w:date="2025-08-12T15:53:00Z" w16du:dateUtc="2025-08-12T15:53:41Z" w:id="252"/>
              <w:rFonts w:ascii="Aptos Display" w:hAnsi="Aptos Display" w:eastAsia="Calibri" w:cs="Times New Roman"/>
              <w:b/>
              <w:bCs/>
              <w:sz w:val="22"/>
              <w:szCs w:val="22"/>
              <w:lang w:val="fr-CA"/>
            </w:rPr>
          </w:rPrChange>
        </w:rPr>
      </w:pPr>
      <w:r w:rsidRPr="386D1A5D">
        <w:rPr>
          <w:rFonts w:ascii="Times New Roman" w:hAnsi="Times New Roman" w:eastAsia="Times New Roman" w:cs="Times New Roman"/>
          <w:b/>
          <w:bCs/>
          <w:lang w:val="fr-CA"/>
          <w:rPrChange w:author="daniel.brisebois1@gmail.com" w:date="2025-08-12T16:18:00Z" w:id="253">
            <w:rPr>
              <w:rFonts w:ascii="Aptos Display" w:hAnsi="Aptos Display" w:eastAsia="Calibri" w:cs="Times New Roman"/>
              <w:b/>
              <w:bCs/>
              <w:sz w:val="22"/>
              <w:szCs w:val="22"/>
              <w:lang w:val="fr-CA"/>
            </w:rPr>
          </w:rPrChange>
        </w:rPr>
        <w:t xml:space="preserve">Thème 2 :  </w:t>
      </w:r>
      <w:r w:rsidRPr="386D1A5D" w:rsidR="7D14FF17">
        <w:rPr>
          <w:rFonts w:ascii="Times New Roman" w:hAnsi="Times New Roman" w:eastAsia="Times New Roman" w:cs="Times New Roman"/>
          <w:b/>
          <w:bCs/>
          <w:lang w:val="fr-CA"/>
          <w:rPrChange w:author="daniel.brisebois1@gmail.com" w:date="2025-08-12T16:04:00Z" w:id="254">
            <w:rPr>
              <w:rFonts w:ascii="Aptos Display" w:hAnsi="Aptos Display" w:eastAsia="Calibri" w:cs="Times New Roman"/>
              <w:b/>
              <w:bCs/>
              <w:sz w:val="22"/>
              <w:szCs w:val="22"/>
              <w:lang w:val="fr-CA"/>
            </w:rPr>
          </w:rPrChange>
        </w:rPr>
        <w:t>L</w:t>
      </w:r>
      <w:r w:rsidRPr="386D1A5D" w:rsidR="32777522">
        <w:rPr>
          <w:rFonts w:ascii="Times New Roman" w:hAnsi="Times New Roman" w:eastAsia="Times New Roman" w:cs="Times New Roman"/>
          <w:b/>
          <w:bCs/>
          <w:lang w:val="fr-CA"/>
          <w:rPrChange w:author="daniel.brisebois1@gmail.com" w:date="2025-08-12T16:04:00Z" w:id="255">
            <w:rPr>
              <w:rFonts w:ascii="Aptos Display" w:hAnsi="Aptos Display" w:eastAsia="Calibri" w:cs="Times New Roman"/>
              <w:b/>
              <w:bCs/>
              <w:sz w:val="22"/>
              <w:szCs w:val="22"/>
              <w:lang w:val="fr-CA"/>
            </w:rPr>
          </w:rPrChange>
        </w:rPr>
        <w:t>a</w:t>
      </w:r>
      <w:r w:rsidRPr="386D1A5D">
        <w:rPr>
          <w:rFonts w:ascii="Times New Roman" w:hAnsi="Times New Roman" w:eastAsia="Times New Roman" w:cs="Times New Roman"/>
          <w:b/>
          <w:bCs/>
          <w:lang w:val="fr-CA"/>
          <w:rPrChange w:author="daniel.brisebois1@gmail.com" w:date="2025-08-12T16:04:00Z" w:id="256">
            <w:rPr>
              <w:rFonts w:ascii="Aptos Display" w:hAnsi="Aptos Display" w:eastAsia="Calibri" w:cs="Times New Roman"/>
              <w:b/>
              <w:bCs/>
              <w:sz w:val="22"/>
              <w:szCs w:val="22"/>
              <w:lang w:val="fr-CA"/>
            </w:rPr>
          </w:rPrChange>
        </w:rPr>
        <w:t xml:space="preserve"> différence entre les soins de santé et la recherche de </w:t>
      </w:r>
      <w:proofErr w:type="spellStart"/>
      <w:r w:rsidRPr="386D1A5D">
        <w:rPr>
          <w:rFonts w:ascii="Times New Roman" w:hAnsi="Times New Roman" w:eastAsia="Times New Roman" w:cs="Times New Roman"/>
          <w:b/>
          <w:bCs/>
          <w:lang w:val="fr-CA"/>
          <w:rPrChange w:author="daniel.brisebois1@gmail.com" w:date="2025-08-12T16:04:00Z" w:id="257">
            <w:rPr>
              <w:rFonts w:ascii="Aptos Display" w:hAnsi="Aptos Display" w:eastAsia="Calibri" w:cs="Times New Roman"/>
              <w:b/>
              <w:bCs/>
              <w:sz w:val="22"/>
              <w:szCs w:val="22"/>
              <w:lang w:val="fr-CA"/>
            </w:rPr>
          </w:rPrChange>
        </w:rPr>
        <w:t>sant</w:t>
      </w:r>
      <w:r w:rsidRPr="386D1A5D" w:rsidR="003404E2">
        <w:rPr>
          <w:rFonts w:ascii="Times New Roman" w:hAnsi="Times New Roman" w:eastAsia="Times New Roman" w:cs="Times New Roman"/>
          <w:b/>
          <w:bCs/>
          <w:lang w:val="fr-CA"/>
          <w:rPrChange w:author="daniel.brisebois1@gmail.com" w:date="2025-08-12T16:04:00Z" w:id="258">
            <w:rPr>
              <w:rFonts w:ascii="Aptos Display" w:hAnsi="Aptos Display" w:eastAsia="Calibri" w:cs="Times New Roman"/>
              <w:b/>
              <w:bCs/>
              <w:sz w:val="22"/>
              <w:szCs w:val="22"/>
              <w:lang w:val="fr-CA"/>
            </w:rPr>
          </w:rPrChange>
        </w:rPr>
        <w:t>é</w:t>
      </w:r>
      <w:del w:author="daniel.brisebois1@gmail.com" w:date="2025-08-12T15:53:00Z" w:id="259">
        <w:r w:rsidRPr="386D1A5D" w:rsidDel="00656269">
          <w:rPr>
            <w:rFonts w:ascii="Times New Roman" w:hAnsi="Times New Roman" w:eastAsia="Times New Roman" w:cs="Times New Roman"/>
            <w:b/>
            <w:bCs/>
            <w:sz w:val="22"/>
            <w:szCs w:val="22"/>
            <w:lang w:val="fr-CA"/>
            <w:rPrChange w:author="daniel.brisebois1@gmail.com" w:date="2025-08-12T16:04:00Z" w:id="260">
              <w:rPr>
                <w:rFonts w:ascii="Aptos Display" w:hAnsi="Aptos Display" w:eastAsia="Calibri" w:cs="Times New Roman"/>
                <w:b/>
                <w:bCs/>
                <w:sz w:val="22"/>
                <w:szCs w:val="22"/>
                <w:lang w:val="fr-CA"/>
              </w:rPr>
            </w:rPrChange>
          </w:rPr>
          <w:delText xml:space="preserve"> </w:delText>
        </w:r>
      </w:del>
    </w:p>
    <w:p w:rsidR="00A26D6B" w:rsidP="386D1A5D" w:rsidRDefault="00A26D6B" w14:paraId="532AFDC1" w14:textId="7B873684">
      <w:pPr>
        <w:spacing w:after="120" w:line="276" w:lineRule="auto"/>
        <w:jc w:val="both"/>
        <w:rPr>
          <w:del w:author="daniel.brisebois1@gmail.com" w:date="2025-08-12T16:07:00Z" w16du:dateUtc="2025-08-12T16:07:36Z" w:id="261"/>
          <w:rFonts w:ascii="Times New Roman" w:hAnsi="Times New Roman" w:eastAsia="Times New Roman" w:cs="Times New Roman"/>
          <w:b/>
          <w:bCs/>
          <w:sz w:val="22"/>
          <w:szCs w:val="22"/>
          <w:lang w:val="fr-CA"/>
          <w:rPrChange w:author="daniel.brisebois1@gmail.com" w:date="2025-08-12T16:04:00Z" w:id="262">
            <w:rPr>
              <w:del w:author="daniel.brisebois1@gmail.com" w:date="2025-08-12T16:07:00Z" w16du:dateUtc="2025-08-12T16:07:36Z" w:id="263"/>
              <w:rFonts w:ascii="Aptos Display" w:hAnsi="Aptos Display" w:eastAsia="Calibri" w:cs="Times New Roman"/>
              <w:b/>
              <w:bCs/>
              <w:sz w:val="22"/>
              <w:szCs w:val="22"/>
              <w:lang w:val="fr-CA"/>
            </w:rPr>
          </w:rPrChange>
        </w:rPr>
      </w:pPr>
    </w:p>
    <w:p w:rsidR="00A26D6B" w:rsidRDefault="00656269" w14:paraId="3355BD7D" w14:textId="77777777">
      <w:pPr>
        <w:spacing w:after="120" w:line="276" w:lineRule="auto"/>
        <w:contextualSpacing/>
        <w:jc w:val="both"/>
        <w:rPr>
          <w:rFonts w:ascii="Times New Roman" w:hAnsi="Times New Roman" w:eastAsia="Times New Roman" w:cs="Times New Roman"/>
          <w:sz w:val="22"/>
          <w:szCs w:val="22"/>
          <w:lang w:val="fr-CA"/>
          <w:rPrChange w:author="daniel.brisebois1@gmail.com" w:date="2025-08-12T16:04:00Z" w:id="264">
            <w:rPr>
              <w:rFonts w:ascii="Aptos Display" w:hAnsi="Aptos Display" w:eastAsia="Calibri" w:cs="Times New Roman"/>
              <w:sz w:val="22"/>
              <w:szCs w:val="22"/>
              <w:lang w:val="fr-CA"/>
            </w:rPr>
          </w:rPrChange>
        </w:rPr>
        <w:pPrChange w:author="daniel.brisebois1@gmail.com" w:date="2025-08-12T16:07:00Z" w:id="265">
          <w:pPr>
            <w:numPr>
              <w:numId w:val="17"/>
            </w:numPr>
            <w:spacing w:after="120" w:line="276" w:lineRule="auto"/>
            <w:ind w:left="720" w:hanging="360"/>
            <w:jc w:val="both"/>
          </w:pPr>
        </w:pPrChange>
      </w:pPr>
      <w:r w:rsidRPr="386D1A5D">
        <w:rPr>
          <w:rFonts w:ascii="Times New Roman" w:hAnsi="Times New Roman" w:eastAsia="Times New Roman" w:cs="Times New Roman"/>
          <w:b/>
          <w:bCs/>
          <w:sz w:val="22"/>
          <w:szCs w:val="22"/>
          <w:lang w:val="fr-CA"/>
          <w:rPrChange w:author="daniel.brisebois1@gmail.com" w:date="2025-08-12T16:04:00Z" w:id="266">
            <w:rPr>
              <w:rFonts w:ascii="Aptos Display" w:hAnsi="Aptos Display" w:eastAsia="Calibri" w:cs="Times New Roman"/>
              <w:b/>
              <w:bCs/>
              <w:sz w:val="22"/>
              <w:szCs w:val="22"/>
              <w:lang w:val="fr-CA"/>
            </w:rPr>
          </w:rPrChange>
        </w:rPr>
        <w:t>Discussion</w:t>
      </w:r>
      <w:proofErr w:type="spellEnd"/>
      <w:r w:rsidRPr="386D1A5D">
        <w:rPr>
          <w:rFonts w:ascii="Times New Roman" w:hAnsi="Times New Roman" w:eastAsia="Times New Roman" w:cs="Times New Roman"/>
          <w:b/>
          <w:bCs/>
          <w:sz w:val="22"/>
          <w:szCs w:val="22"/>
          <w:lang w:val="fr-CA"/>
          <w:rPrChange w:author="daniel.brisebois1@gmail.com" w:date="2025-08-12T16:04:00Z" w:id="267">
            <w:rPr>
              <w:rFonts w:ascii="Aptos Display" w:hAnsi="Aptos Display" w:eastAsia="Calibri" w:cs="Times New Roman"/>
              <w:b/>
              <w:bCs/>
              <w:sz w:val="22"/>
              <w:szCs w:val="22"/>
              <w:lang w:val="fr-CA"/>
            </w:rPr>
          </w:rPrChange>
        </w:rPr>
        <w:t xml:space="preserve"> et projection</w:t>
      </w:r>
      <w:r w:rsidRPr="386D1A5D">
        <w:rPr>
          <w:rFonts w:ascii="Times New Roman" w:hAnsi="Times New Roman" w:eastAsia="Times New Roman" w:cs="Times New Roman"/>
          <w:sz w:val="22"/>
          <w:szCs w:val="22"/>
          <w:lang w:val="fr-CA"/>
          <w:rPrChange w:author="daniel.brisebois1@gmail.com" w:date="2025-08-12T16:04:00Z" w:id="268">
            <w:rPr>
              <w:rFonts w:ascii="Aptos Display" w:hAnsi="Aptos Display" w:eastAsia="Calibri" w:cs="Times New Roman"/>
              <w:sz w:val="22"/>
              <w:szCs w:val="22"/>
              <w:lang w:val="fr-CA"/>
            </w:rPr>
          </w:rPrChange>
        </w:rPr>
        <w:t xml:space="preserve"> </w:t>
      </w:r>
    </w:p>
    <w:p w:rsidR="00A26D6B" w:rsidP="386D1A5D" w:rsidRDefault="00656269" w14:paraId="7B533F38" w14:textId="0DD44370">
      <w:pPr>
        <w:spacing w:after="120" w:line="276" w:lineRule="auto"/>
        <w:jc w:val="both"/>
        <w:rPr>
          <w:rFonts w:ascii="Times New Roman" w:hAnsi="Times New Roman" w:eastAsia="Times New Roman" w:cs="Times New Roman"/>
          <w:sz w:val="22"/>
          <w:szCs w:val="22"/>
          <w:lang w:val="fr-CA"/>
          <w:rPrChange w:author="daniel.brisebois1@gmail.com" w:date="2025-08-12T16:04:00Z" w:id="269">
            <w:rPr>
              <w:rFonts w:ascii="Aptos Display" w:hAnsi="Aptos Display" w:eastAsia="Calibri" w:cs="Times New Roman"/>
              <w:sz w:val="22"/>
              <w:szCs w:val="22"/>
              <w:lang w:val="fr-CA"/>
            </w:rPr>
          </w:rPrChange>
        </w:rPr>
      </w:pPr>
      <w:del w:author="daniel.brisebois1@gmail.com" w:date="2025-08-12T15:59:00Z" w:id="270">
        <w:r w:rsidRPr="386D1A5D" w:rsidDel="00656269">
          <w:rPr>
            <w:rFonts w:ascii="Times New Roman" w:hAnsi="Times New Roman" w:eastAsia="Times New Roman" w:cs="Times New Roman"/>
            <w:sz w:val="22"/>
            <w:szCs w:val="22"/>
            <w:lang w:val="fr-CA"/>
            <w:rPrChange w:author="daniel.brisebois1@gmail.com" w:date="2025-08-12T16:04:00Z" w:id="271">
              <w:rPr>
                <w:rFonts w:ascii="Aptos Display" w:hAnsi="Aptos Display" w:eastAsia="Calibri" w:cs="Times New Roman"/>
                <w:sz w:val="22"/>
                <w:szCs w:val="22"/>
                <w:lang w:val="fr-CA"/>
              </w:rPr>
            </w:rPrChange>
          </w:rPr>
          <w:delText>A cet effet, quelques</w:delText>
        </w:r>
      </w:del>
      <w:del w:author="daniel.brisebois1@gmail.com" w:date="2025-08-12T16:12:00Z" w:id="272">
        <w:r w:rsidRPr="386D1A5D" w:rsidDel="00656269">
          <w:rPr>
            <w:rFonts w:ascii="Times New Roman" w:hAnsi="Times New Roman" w:eastAsia="Times New Roman" w:cs="Times New Roman"/>
            <w:sz w:val="22"/>
            <w:szCs w:val="22"/>
            <w:lang w:val="fr-CA"/>
            <w:rPrChange w:author="daniel.brisebois1@gmail.com" w:date="2025-08-12T16:04:00Z" w:id="273">
              <w:rPr>
                <w:rFonts w:ascii="Aptos Display" w:hAnsi="Aptos Display" w:eastAsia="Calibri" w:cs="Times New Roman"/>
                <w:sz w:val="22"/>
                <w:szCs w:val="22"/>
                <w:lang w:val="fr-CA"/>
              </w:rPr>
            </w:rPrChange>
          </w:rPr>
          <w:delText xml:space="preserve"> questions</w:delText>
        </w:r>
      </w:del>
      <w:ins w:author="daniel.brisebois1@gmail.com" w:date="2025-08-12T16:12:00Z" w:id="274">
        <w:r w:rsidRPr="386D1A5D" w:rsidR="5F929755">
          <w:rPr>
            <w:rFonts w:ascii="Times New Roman" w:hAnsi="Times New Roman" w:eastAsia="Times New Roman" w:cs="Times New Roman"/>
            <w:sz w:val="22"/>
            <w:szCs w:val="22"/>
            <w:lang w:val="fr-CA"/>
          </w:rPr>
          <w:t>La question suivant</w:t>
        </w:r>
        <w:r w:rsidRPr="386D1A5D" w:rsidR="090B78DC">
          <w:rPr>
            <w:rFonts w:ascii="Times New Roman" w:hAnsi="Times New Roman" w:eastAsia="Times New Roman" w:cs="Times New Roman"/>
            <w:sz w:val="22"/>
            <w:szCs w:val="22"/>
            <w:lang w:val="fr-CA"/>
          </w:rPr>
          <w:t>e a été posée</w:t>
        </w:r>
      </w:ins>
      <w:del w:author="daniel.brisebois1@gmail.com" w:date="2025-08-12T16:12:00Z" w:id="275">
        <w:r w:rsidRPr="386D1A5D" w:rsidDel="00656269">
          <w:rPr>
            <w:rFonts w:ascii="Times New Roman" w:hAnsi="Times New Roman" w:eastAsia="Times New Roman" w:cs="Times New Roman"/>
            <w:sz w:val="22"/>
            <w:szCs w:val="22"/>
            <w:lang w:val="fr-CA"/>
            <w:rPrChange w:author="daniel.brisebois1@gmail.com" w:date="2025-08-12T16:04:00Z" w:id="276">
              <w:rPr>
                <w:rFonts w:ascii="Aptos Display" w:hAnsi="Aptos Display" w:eastAsia="Calibri" w:cs="Times New Roman"/>
                <w:sz w:val="22"/>
                <w:szCs w:val="22"/>
                <w:lang w:val="fr-CA"/>
              </w:rPr>
            </w:rPrChange>
          </w:rPr>
          <w:delText xml:space="preserve"> ont été soulevées</w:delText>
        </w:r>
      </w:del>
      <w:r w:rsidRPr="386D1A5D">
        <w:rPr>
          <w:rFonts w:ascii="Times New Roman" w:hAnsi="Times New Roman" w:eastAsia="Times New Roman" w:cs="Times New Roman"/>
          <w:sz w:val="22"/>
          <w:szCs w:val="22"/>
          <w:lang w:val="fr-CA"/>
          <w:rPrChange w:author="daniel.brisebois1@gmail.com" w:date="2025-08-12T16:04:00Z" w:id="277">
            <w:rPr>
              <w:rFonts w:ascii="Aptos Display" w:hAnsi="Aptos Display" w:eastAsia="Calibri" w:cs="Times New Roman"/>
              <w:sz w:val="22"/>
              <w:szCs w:val="22"/>
              <w:lang w:val="fr-CA"/>
            </w:rPr>
          </w:rPrChange>
        </w:rPr>
        <w:t xml:space="preserve"> </w:t>
      </w:r>
      <w:del w:author="daniel.brisebois1@gmail.com" w:date="2025-08-12T15:59:00Z" w:id="278">
        <w:r w:rsidRPr="386D1A5D" w:rsidDel="00656269">
          <w:rPr>
            <w:rFonts w:ascii="Times New Roman" w:hAnsi="Times New Roman" w:eastAsia="Times New Roman" w:cs="Times New Roman"/>
            <w:sz w:val="22"/>
            <w:szCs w:val="22"/>
            <w:lang w:val="fr-CA"/>
            <w:rPrChange w:author="daniel.brisebois1@gmail.com" w:date="2025-08-12T16:04:00Z" w:id="279">
              <w:rPr>
                <w:rFonts w:ascii="Aptos Display" w:hAnsi="Aptos Display" w:eastAsia="Calibri" w:cs="Times New Roman"/>
                <w:sz w:val="22"/>
                <w:szCs w:val="22"/>
                <w:lang w:val="fr-CA"/>
              </w:rPr>
            </w:rPrChange>
          </w:rPr>
          <w:delText>pour</w:delText>
        </w:r>
      </w:del>
      <w:ins w:author="daniel.brisebois1@gmail.com" w:date="2025-08-12T15:59:00Z" w:id="280">
        <w:r w:rsidRPr="386D1A5D" w:rsidR="201BBDDA">
          <w:rPr>
            <w:rFonts w:ascii="Times New Roman" w:hAnsi="Times New Roman" w:eastAsia="Times New Roman" w:cs="Times New Roman"/>
            <w:sz w:val="22"/>
            <w:szCs w:val="22"/>
            <w:lang w:val="fr-CA"/>
            <w:rPrChange w:author="daniel.brisebois1@gmail.com" w:date="2025-08-12T16:04:00Z" w:id="281">
              <w:rPr>
                <w:rFonts w:ascii="Aptos Display" w:hAnsi="Aptos Display" w:eastAsia="Calibri" w:cs="Times New Roman"/>
                <w:sz w:val="22"/>
                <w:szCs w:val="22"/>
                <w:lang w:val="fr-CA"/>
              </w:rPr>
            </w:rPrChange>
          </w:rPr>
          <w:t>afin de</w:t>
        </w:r>
      </w:ins>
      <w:r w:rsidRPr="386D1A5D">
        <w:rPr>
          <w:rFonts w:ascii="Times New Roman" w:hAnsi="Times New Roman" w:eastAsia="Times New Roman" w:cs="Times New Roman"/>
          <w:sz w:val="22"/>
          <w:szCs w:val="22"/>
          <w:lang w:val="fr-CA"/>
          <w:rPrChange w:author="daniel.brisebois1@gmail.com" w:date="2025-08-12T16:04:00Z" w:id="282">
            <w:rPr>
              <w:rFonts w:ascii="Aptos Display" w:hAnsi="Aptos Display" w:eastAsia="Calibri" w:cs="Times New Roman"/>
              <w:sz w:val="22"/>
              <w:szCs w:val="22"/>
              <w:lang w:val="fr-CA"/>
            </w:rPr>
          </w:rPrChange>
        </w:rPr>
        <w:t xml:space="preserve"> mieux comprendre l’importance de ce que nous envisageons comme résulta</w:t>
      </w:r>
      <w:del w:author="daniel.brisebois1@gmail.com" w:date="2025-08-12T15:59:00Z" w:id="283">
        <w:r w:rsidRPr="386D1A5D" w:rsidDel="00656269">
          <w:rPr>
            <w:rFonts w:ascii="Times New Roman" w:hAnsi="Times New Roman" w:eastAsia="Times New Roman" w:cs="Times New Roman"/>
            <w:sz w:val="22"/>
            <w:szCs w:val="22"/>
            <w:lang w:val="fr-CA"/>
            <w:rPrChange w:author="daniel.brisebois1@gmail.com" w:date="2025-08-12T16:04:00Z" w:id="284">
              <w:rPr>
                <w:rFonts w:ascii="Aptos Display" w:hAnsi="Aptos Display" w:eastAsia="Calibri" w:cs="Times New Roman"/>
                <w:sz w:val="22"/>
                <w:szCs w:val="22"/>
                <w:lang w:val="fr-CA"/>
              </w:rPr>
            </w:rPrChange>
          </w:rPr>
          <w:delText>n</w:delText>
        </w:r>
      </w:del>
      <w:r w:rsidRPr="386D1A5D">
        <w:rPr>
          <w:rFonts w:ascii="Times New Roman" w:hAnsi="Times New Roman" w:eastAsia="Times New Roman" w:cs="Times New Roman"/>
          <w:sz w:val="22"/>
          <w:szCs w:val="22"/>
          <w:lang w:val="fr-CA"/>
          <w:rPrChange w:author="daniel.brisebois1@gmail.com" w:date="2025-08-12T16:04:00Z" w:id="285">
            <w:rPr>
              <w:rFonts w:ascii="Aptos Display" w:hAnsi="Aptos Display" w:eastAsia="Calibri" w:cs="Times New Roman"/>
              <w:sz w:val="22"/>
              <w:szCs w:val="22"/>
              <w:lang w:val="fr-CA"/>
            </w:rPr>
          </w:rPrChange>
        </w:rPr>
        <w:t>ts d</w:t>
      </w:r>
      <w:del w:author="daniel.brisebois1@gmail.com" w:date="2025-08-12T16:12:00Z" w:id="286">
        <w:r w:rsidRPr="386D1A5D" w:rsidDel="00656269">
          <w:rPr>
            <w:rFonts w:ascii="Times New Roman" w:hAnsi="Times New Roman" w:eastAsia="Times New Roman" w:cs="Times New Roman"/>
            <w:sz w:val="22"/>
            <w:szCs w:val="22"/>
            <w:lang w:val="fr-CA"/>
            <w:rPrChange w:author="daniel.brisebois1@gmail.com" w:date="2025-08-12T16:04:00Z" w:id="287">
              <w:rPr>
                <w:rFonts w:ascii="Aptos Display" w:hAnsi="Aptos Display" w:eastAsia="Calibri" w:cs="Times New Roman"/>
                <w:sz w:val="22"/>
                <w:szCs w:val="22"/>
                <w:lang w:val="fr-CA"/>
              </w:rPr>
            </w:rPrChange>
          </w:rPr>
          <w:delText>ans ces vidéos</w:delText>
        </w:r>
      </w:del>
      <w:ins w:author="daniel.brisebois1@gmail.com" w:date="2025-08-12T16:12:00Z" w:id="288">
        <w:r w:rsidRPr="386D1A5D" w:rsidR="7AF310F2">
          <w:rPr>
            <w:rFonts w:ascii="Times New Roman" w:hAnsi="Times New Roman" w:eastAsia="Times New Roman" w:cs="Times New Roman"/>
            <w:sz w:val="22"/>
            <w:szCs w:val="22"/>
            <w:lang w:val="fr-CA"/>
          </w:rPr>
          <w:t xml:space="preserve">e ces vidéos. </w:t>
        </w:r>
      </w:ins>
      <w:r w:rsidRPr="386D1A5D">
        <w:rPr>
          <w:rFonts w:ascii="Times New Roman" w:hAnsi="Times New Roman" w:eastAsia="Times New Roman" w:cs="Times New Roman"/>
          <w:sz w:val="22"/>
          <w:szCs w:val="22"/>
          <w:lang w:val="fr-CA"/>
          <w:rPrChange w:author="daniel.brisebois1@gmail.com" w:date="2025-08-12T16:04:00Z" w:id="289">
            <w:rPr>
              <w:rFonts w:ascii="Aptos Display" w:hAnsi="Aptos Display" w:eastAsia="Calibri" w:cs="Times New Roman"/>
              <w:sz w:val="22"/>
              <w:szCs w:val="22"/>
              <w:lang w:val="fr-CA"/>
            </w:rPr>
          </w:rPrChange>
        </w:rPr>
        <w:t xml:space="preserve"> </w:t>
      </w:r>
      <w:del w:author="daniel.brisebois1@gmail.com" w:date="2025-08-12T16:12:00Z" w:id="290">
        <w:r w:rsidRPr="386D1A5D" w:rsidDel="00656269">
          <w:rPr>
            <w:rFonts w:ascii="Times New Roman" w:hAnsi="Times New Roman" w:eastAsia="Times New Roman" w:cs="Times New Roman"/>
            <w:sz w:val="22"/>
            <w:szCs w:val="22"/>
            <w:lang w:val="fr-CA"/>
            <w:rPrChange w:author="daniel.brisebois1@gmail.com" w:date="2025-08-12T16:04:00Z" w:id="291">
              <w:rPr>
                <w:rFonts w:ascii="Aptos Display" w:hAnsi="Aptos Display" w:eastAsia="Calibri" w:cs="Times New Roman"/>
                <w:sz w:val="22"/>
                <w:szCs w:val="22"/>
                <w:lang w:val="fr-CA"/>
              </w:rPr>
            </w:rPrChange>
          </w:rPr>
          <w:delText>et des réponses sont multiples dans les diverses tendances.</w:delText>
        </w:r>
      </w:del>
      <w:ins w:author="daniel.brisebois1@gmail.com" w:date="2025-08-12T16:12:00Z" w:id="292">
        <w:r w:rsidRPr="386D1A5D" w:rsidR="0EC386F6">
          <w:rPr>
            <w:rFonts w:ascii="Times New Roman" w:hAnsi="Times New Roman" w:eastAsia="Times New Roman" w:cs="Times New Roman"/>
            <w:sz w:val="22"/>
            <w:szCs w:val="22"/>
            <w:lang w:val="fr-CA"/>
          </w:rPr>
          <w:t>Les réponses obtenues sont multiples et de div</w:t>
        </w:r>
      </w:ins>
      <w:ins w:author="daniel.brisebois1@gmail.com" w:date="2025-08-12T16:13:00Z" w:id="293">
        <w:r w:rsidRPr="386D1A5D" w:rsidR="0EC386F6">
          <w:rPr>
            <w:rFonts w:ascii="Times New Roman" w:hAnsi="Times New Roman" w:eastAsia="Times New Roman" w:cs="Times New Roman"/>
            <w:sz w:val="22"/>
            <w:szCs w:val="22"/>
            <w:lang w:val="fr-CA"/>
          </w:rPr>
          <w:t>erses tendances.</w:t>
        </w:r>
      </w:ins>
    </w:p>
    <w:p w:rsidR="12D8140F" w:rsidP="386D1A5D" w:rsidRDefault="12D8140F" w14:paraId="78FB4A85" w14:textId="18B33AEC">
      <w:pPr>
        <w:spacing w:after="120" w:line="276" w:lineRule="auto"/>
        <w:contextualSpacing/>
        <w:jc w:val="both"/>
        <w:rPr>
          <w:del w:author="daniel.brisebois1@gmail.com" w:date="2025-08-12T16:11:00Z" w16du:dateUtc="2025-08-12T16:11:46Z" w:id="294"/>
          <w:rFonts w:ascii="Times New Roman" w:hAnsi="Times New Roman" w:eastAsia="Times New Roman" w:cs="Times New Roman"/>
          <w:sz w:val="22"/>
          <w:szCs w:val="22"/>
          <w:lang w:val="fr-CA"/>
          <w:rPrChange w:author="daniel.brisebois1@gmail.com" w:date="2025-08-12T16:04:00Z" w:id="295">
            <w:rPr>
              <w:del w:author="daniel.brisebois1@gmail.com" w:date="2025-08-12T16:11:00Z" w16du:dateUtc="2025-08-12T16:11:46Z" w:id="296"/>
              <w:rFonts w:ascii="Aptos Display" w:hAnsi="Aptos Display" w:eastAsia="Calibri" w:cs="Times New Roman"/>
              <w:sz w:val="22"/>
              <w:szCs w:val="22"/>
              <w:lang w:val="fr-CA"/>
            </w:rPr>
          </w:rPrChange>
        </w:rPr>
      </w:pPr>
    </w:p>
    <w:p w:rsidR="00A26D6B" w:rsidRDefault="00656269" w14:paraId="43AD4D3E" w14:textId="28ED7CDE">
      <w:pPr>
        <w:pStyle w:val="ListParagraph"/>
        <w:numPr>
          <w:ilvl w:val="0"/>
          <w:numId w:val="4"/>
        </w:numPr>
        <w:spacing w:after="120" w:line="276" w:lineRule="auto"/>
        <w:jc w:val="both"/>
        <w:rPr>
          <w:rFonts w:ascii="Times New Roman" w:hAnsi="Times New Roman" w:eastAsia="Times New Roman" w:cs="Times New Roman"/>
          <w:lang w:val="fr-CA"/>
          <w:rPrChange w:author="daniel.brisebois1@gmail.com" w:date="2025-08-12T16:04:00Z" w:id="297">
            <w:rPr>
              <w:rFonts w:ascii="Aptos Display" w:hAnsi="Aptos Display" w:eastAsia="Calibri" w:cs="Times New Roman"/>
              <w:sz w:val="22"/>
              <w:szCs w:val="22"/>
              <w:lang w:val="fr-CA"/>
            </w:rPr>
          </w:rPrChange>
        </w:rPr>
        <w:pPrChange w:author="daniel.brisebois1@gmail.com" w:date="2025-08-12T16:13:00Z" w:id="298">
          <w:pPr>
            <w:numPr>
              <w:numId w:val="18"/>
            </w:numPr>
            <w:spacing w:after="120" w:line="276" w:lineRule="auto"/>
            <w:ind w:left="720" w:hanging="360"/>
            <w:jc w:val="both"/>
          </w:pPr>
        </w:pPrChange>
      </w:pPr>
      <w:r w:rsidRPr="386D1A5D">
        <w:rPr>
          <w:rFonts w:ascii="Times New Roman" w:hAnsi="Times New Roman" w:eastAsia="Times New Roman" w:cs="Times New Roman"/>
          <w:sz w:val="22"/>
          <w:szCs w:val="22"/>
          <w:lang w:val="fr-CA"/>
          <w:rPrChange w:author="daniel.brisebois1@gmail.com" w:date="2025-08-12T16:04:00Z" w:id="299">
            <w:rPr>
              <w:rFonts w:ascii="Aptos Display" w:hAnsi="Aptos Display" w:eastAsia="Calibri" w:cs="Times New Roman"/>
              <w:sz w:val="22"/>
              <w:szCs w:val="22"/>
              <w:lang w:val="fr-CA"/>
            </w:rPr>
          </w:rPrChange>
        </w:rPr>
        <w:t xml:space="preserve">Comment avez-vous trouvé la vidéo ? </w:t>
      </w:r>
    </w:p>
    <w:p w:rsidR="12D8140F" w:rsidP="386D1A5D" w:rsidRDefault="12D8140F" w14:paraId="211FAFAC" w14:textId="14854466">
      <w:pPr>
        <w:spacing w:after="120" w:line="276" w:lineRule="auto"/>
        <w:jc w:val="both"/>
        <w:rPr>
          <w:del w:author="daniel.brisebois1@gmail.com" w:date="2025-08-12T16:11:00Z" w16du:dateUtc="2025-08-12T16:11:41Z" w:id="300"/>
          <w:rFonts w:ascii="Times New Roman" w:hAnsi="Times New Roman" w:eastAsia="Times New Roman" w:cs="Times New Roman"/>
          <w:b/>
          <w:bCs/>
          <w:sz w:val="22"/>
          <w:szCs w:val="22"/>
          <w:lang w:val="fr-CA"/>
          <w:rPrChange w:author="daniel.brisebois1@gmail.com" w:date="2025-08-12T16:04:00Z" w:id="301">
            <w:rPr>
              <w:del w:author="daniel.brisebois1@gmail.com" w:date="2025-08-12T16:11:00Z" w16du:dateUtc="2025-08-12T16:11:41Z" w:id="302"/>
              <w:rFonts w:ascii="Aptos Display" w:hAnsi="Aptos Display" w:eastAsia="Calibri" w:cs="Times New Roman"/>
              <w:b/>
              <w:bCs/>
              <w:sz w:val="22"/>
              <w:szCs w:val="22"/>
              <w:lang w:val="fr-CA"/>
            </w:rPr>
          </w:rPrChange>
        </w:rPr>
      </w:pPr>
    </w:p>
    <w:p w:rsidR="00A26D6B" w:rsidP="386D1A5D" w:rsidRDefault="00656269" w14:paraId="6A790DC6" w14:textId="24D475C1">
      <w:pPr>
        <w:spacing w:after="120" w:line="276" w:lineRule="auto"/>
        <w:jc w:val="both"/>
        <w:rPr>
          <w:del w:author="daniel.brisebois1@gmail.com" w:date="2025-08-12T16:08:00Z" w16du:dateUtc="2025-08-12T16:08:59Z" w:id="303"/>
          <w:rFonts w:ascii="Times New Roman" w:hAnsi="Times New Roman" w:eastAsia="Times New Roman" w:cs="Times New Roman"/>
          <w:sz w:val="22"/>
          <w:szCs w:val="22"/>
          <w:lang w:val="fr-CA"/>
          <w:rPrChange w:author="daniel.brisebois1@gmail.com" w:date="2025-08-12T16:04:00Z" w:id="304">
            <w:rPr>
              <w:del w:author="daniel.brisebois1@gmail.com" w:date="2025-08-12T16:08:00Z" w16du:dateUtc="2025-08-12T16:08:59Z" w:id="305"/>
              <w:rFonts w:ascii="Aptos Display" w:hAnsi="Aptos Display" w:eastAsia="Calibri" w:cs="Times New Roman"/>
              <w:b/>
              <w:bCs/>
              <w:sz w:val="22"/>
              <w:szCs w:val="22"/>
              <w:lang w:val="fr-CA"/>
            </w:rPr>
          </w:rPrChange>
        </w:rPr>
      </w:pPr>
      <w:r w:rsidRPr="386D1A5D">
        <w:rPr>
          <w:rFonts w:ascii="Times New Roman" w:hAnsi="Times New Roman" w:eastAsia="Times New Roman" w:cs="Times New Roman"/>
          <w:b/>
          <w:bCs/>
          <w:sz w:val="22"/>
          <w:szCs w:val="22"/>
          <w:lang w:val="fr-CA"/>
          <w:rPrChange w:author="daniel.brisebois1@gmail.com" w:date="2025-08-12T16:04:00Z" w:id="306">
            <w:rPr>
              <w:rFonts w:ascii="Aptos Display" w:hAnsi="Aptos Display" w:eastAsia="Calibri" w:cs="Times New Roman"/>
              <w:b/>
              <w:bCs/>
              <w:sz w:val="22"/>
              <w:szCs w:val="22"/>
              <w:lang w:val="fr-CA"/>
            </w:rPr>
          </w:rPrChange>
        </w:rPr>
        <w:t>Rés</w:t>
      </w:r>
      <w:del w:author="daniel.brisebois1@gmail.com" w:date="2025-08-12T16:07:00Z" w:id="307">
        <w:r w:rsidRPr="386D1A5D" w:rsidDel="00656269">
          <w:rPr>
            <w:rFonts w:ascii="Times New Roman" w:hAnsi="Times New Roman" w:eastAsia="Times New Roman" w:cs="Times New Roman"/>
            <w:b/>
            <w:bCs/>
            <w:sz w:val="22"/>
            <w:szCs w:val="22"/>
            <w:lang w:val="fr-CA"/>
            <w:rPrChange w:author="daniel.brisebois1@gmail.com" w:date="2025-08-12T16:04:00Z" w:id="308">
              <w:rPr>
                <w:rFonts w:ascii="Aptos Display" w:hAnsi="Aptos Display" w:eastAsia="Calibri" w:cs="Times New Roman"/>
                <w:b/>
                <w:bCs/>
                <w:sz w:val="22"/>
                <w:szCs w:val="22"/>
                <w:lang w:val="fr-CA"/>
              </w:rPr>
            </w:rPrChange>
          </w:rPr>
          <w:delText>olutions</w:delText>
        </w:r>
      </w:del>
      <w:ins w:author="daniel.brisebois1@gmail.com" w:date="2025-08-12T16:07:00Z" w:id="309">
        <w:r w:rsidRPr="386D1A5D" w:rsidR="743C74B8">
          <w:rPr>
            <w:rFonts w:ascii="Times New Roman" w:hAnsi="Times New Roman" w:eastAsia="Times New Roman" w:cs="Times New Roman"/>
            <w:b/>
            <w:bCs/>
            <w:sz w:val="22"/>
            <w:szCs w:val="22"/>
            <w:lang w:val="fr-CA"/>
          </w:rPr>
          <w:t>ultat</w:t>
        </w:r>
      </w:ins>
      <w:r w:rsidRPr="386D1A5D">
        <w:rPr>
          <w:rFonts w:ascii="Times New Roman" w:hAnsi="Times New Roman" w:eastAsia="Times New Roman" w:cs="Times New Roman"/>
          <w:b/>
          <w:bCs/>
          <w:sz w:val="22"/>
          <w:szCs w:val="22"/>
          <w:lang w:val="fr-CA"/>
          <w:rPrChange w:author="daniel.brisebois1@gmail.com" w:date="2025-08-12T16:04:00Z" w:id="310">
            <w:rPr>
              <w:rFonts w:ascii="Aptos Display" w:hAnsi="Aptos Display" w:eastAsia="Calibri" w:cs="Times New Roman"/>
              <w:b/>
              <w:bCs/>
              <w:sz w:val="22"/>
              <w:szCs w:val="22"/>
              <w:lang w:val="fr-CA"/>
            </w:rPr>
          </w:rPrChange>
        </w:rPr>
        <w:t> :</w:t>
      </w:r>
      <w:del w:author="daniel.brisebois1@gmail.com" w:date="2025-08-12T16:08:00Z" w:id="311">
        <w:r w:rsidRPr="386D1A5D" w:rsidDel="00656269">
          <w:rPr>
            <w:rFonts w:ascii="Times New Roman" w:hAnsi="Times New Roman" w:eastAsia="Times New Roman" w:cs="Times New Roman"/>
            <w:b/>
            <w:bCs/>
            <w:sz w:val="22"/>
            <w:szCs w:val="22"/>
            <w:lang w:val="fr-CA"/>
            <w:rPrChange w:author="daniel.brisebois1@gmail.com" w:date="2025-08-12T16:04:00Z" w:id="312">
              <w:rPr>
                <w:rFonts w:ascii="Aptos Display" w:hAnsi="Aptos Display" w:eastAsia="Calibri" w:cs="Times New Roman"/>
                <w:b/>
                <w:bCs/>
                <w:sz w:val="22"/>
                <w:szCs w:val="22"/>
                <w:lang w:val="fr-CA"/>
              </w:rPr>
            </w:rPrChange>
          </w:rPr>
          <w:delText xml:space="preserve"> </w:delText>
        </w:r>
      </w:del>
      <w:ins w:author="daniel.brisebois1@gmail.com" w:date="2025-08-12T16:09:00Z" w:id="313">
        <w:r w:rsidRPr="386D1A5D" w:rsidR="68101BF8">
          <w:rPr>
            <w:rFonts w:ascii="Times New Roman" w:hAnsi="Times New Roman" w:eastAsia="Times New Roman" w:cs="Times New Roman"/>
            <w:b/>
            <w:bCs/>
            <w:sz w:val="22"/>
            <w:szCs w:val="22"/>
            <w:lang w:val="fr-CA"/>
          </w:rPr>
          <w:t xml:space="preserve"> </w:t>
        </w:r>
      </w:ins>
      <w:r w:rsidRPr="386D1A5D" w:rsidR="386D1A5D">
        <w:rPr>
          <w:rFonts w:ascii="Times New Roman" w:hAnsi="Times New Roman" w:eastAsia="Times New Roman" w:cs="Times New Roman"/>
          <w:sz w:val="22"/>
          <w:szCs w:val="22"/>
          <w:lang w:val="fr-CA"/>
        </w:rPr>
        <w:t xml:space="preserve">La vidéo est efficace pour illustrer la confusion qui peut exister entre les soins et la </w:t>
      </w:r>
      <w:proofErr w:type="spellStart"/>
      <w:r w:rsidRPr="386D1A5D" w:rsidR="386D1A5D">
        <w:rPr>
          <w:rFonts w:ascii="Times New Roman" w:hAnsi="Times New Roman" w:eastAsia="Times New Roman" w:cs="Times New Roman"/>
          <w:sz w:val="22"/>
          <w:szCs w:val="22"/>
          <w:lang w:val="fr-CA"/>
        </w:rPr>
        <w:t>recherche</w:t>
      </w:r>
      <w:ins w:author="daniel.brisebois1@gmail.com" w:date="2025-08-12T16:09:00Z" w:id="314">
        <w:r w:rsidRPr="386D1A5D" w:rsidR="45FB693F">
          <w:rPr>
            <w:rFonts w:ascii="Times New Roman" w:hAnsi="Times New Roman" w:eastAsia="Times New Roman" w:cs="Times New Roman"/>
            <w:sz w:val="22"/>
            <w:szCs w:val="22"/>
            <w:lang w:val="fr-CA"/>
          </w:rPr>
          <w:t>.</w:t>
        </w:r>
      </w:ins>
      <w:del w:author="daniel.brisebois1@gmail.com" w:date="2025-08-12T16:09:00Z" w:id="315">
        <w:r w:rsidRPr="386D1A5D" w:rsidDel="386D1A5D">
          <w:rPr>
            <w:rFonts w:ascii="Times New Roman" w:hAnsi="Times New Roman" w:eastAsia="Times New Roman" w:cs="Times New Roman"/>
            <w:sz w:val="22"/>
            <w:szCs w:val="22"/>
            <w:lang w:val="fr-CA"/>
          </w:rPr>
          <w:delText xml:space="preserve"> </w:delText>
        </w:r>
      </w:del>
    </w:p>
    <w:p w:rsidR="003404E2" w:rsidP="386D1A5D" w:rsidRDefault="003404E2" w14:paraId="565047AE" w14:textId="77777777">
      <w:pPr>
        <w:numPr>
          <w:ilvl w:val="0"/>
          <w:numId w:val="15"/>
        </w:numPr>
        <w:spacing w:after="120" w:line="276" w:lineRule="auto"/>
        <w:ind w:left="0" w:firstLine="0"/>
        <w:contextualSpacing/>
        <w:jc w:val="both"/>
        <w:rPr>
          <w:del w:author="daniel.brisebois1@gmail.com" w:date="2025-08-12T16:04:00Z" w16du:dateUtc="2025-08-12T16:04:57Z" w:id="316"/>
          <w:rFonts w:ascii="Times New Roman" w:hAnsi="Times New Roman" w:eastAsia="Times New Roman" w:cs="Times New Roman"/>
          <w:kern w:val="0"/>
          <w:sz w:val="22"/>
          <w:szCs w:val="22"/>
          <w:lang w:val="fr-CA"/>
          <w14:ligatures w14:val="none"/>
          <w:rPrChange w:author="daniel.brisebois1@gmail.com" w:date="2025-08-12T16:04:00Z" w:id="317">
            <w:rPr>
              <w:del w:author="daniel.brisebois1@gmail.com" w:date="2025-08-12T16:04:00Z" w16du:dateUtc="2025-08-12T16:04:57Z" w:id="318"/>
              <w:rFonts w:ascii="Aptos Display" w:hAnsi="Aptos Display" w:eastAsia="Aptos" w:cs="Tahoma"/>
              <w:sz w:val="22"/>
              <w:szCs w:val="22"/>
              <w:lang w:val="fr-CA"/>
            </w:rPr>
          </w:rPrChange>
        </w:rPr>
      </w:pPr>
      <w:del w:author="daniel.brisebois1@gmail.com" w:date="2025-08-12T16:09:00Z" w:id="319">
        <w:r w:rsidRPr="386D1A5D" w:rsidDel="003404E2">
          <w:rPr>
            <w:rFonts w:ascii="Times New Roman" w:hAnsi="Times New Roman" w:eastAsia="Times New Roman" w:cs="Times New Roman"/>
            <w:sz w:val="22"/>
            <w:szCs w:val="22"/>
            <w:lang w:val="fr-CA"/>
            <w:rPrChange w:author="daniel.brisebois1@gmail.com" w:date="2025-08-12T16:04:00Z" w:id="320">
              <w:rPr>
                <w:rFonts w:ascii="Aptos Display" w:hAnsi="Aptos Display" w:eastAsia="Aptos" w:cs="Tahoma"/>
                <w:sz w:val="22"/>
                <w:szCs w:val="22"/>
                <w:lang w:val="fr-CA"/>
              </w:rPr>
            </w:rPrChange>
          </w:rPr>
          <w:delText xml:space="preserve">La vidéo est efficace pour illustrer la confusion qui peut exister entre les soins et la recherche </w:delText>
        </w:r>
      </w:del>
    </w:p>
    <w:p w:rsidR="007B105D" w:rsidP="386D1A5D" w:rsidRDefault="007B105D" w14:paraId="79ACFBD8" w14:textId="77777777">
      <w:pPr>
        <w:spacing w:after="120" w:line="276" w:lineRule="auto"/>
        <w:contextualSpacing/>
        <w:jc w:val="both"/>
        <w:rPr>
          <w:del w:author="daniel.brisebois1@gmail.com" w:date="2025-08-12T16:09:00Z" w16du:dateUtc="2025-08-12T16:09:15Z" w:id="321"/>
          <w:rFonts w:ascii="Times New Roman" w:hAnsi="Times New Roman" w:eastAsia="Times New Roman" w:cs="Times New Roman"/>
          <w:kern w:val="0"/>
          <w:sz w:val="22"/>
          <w:szCs w:val="22"/>
          <w:lang w:val="fr-CA"/>
          <w14:ligatures w14:val="none"/>
          <w:rPrChange w:author="daniel.brisebois1@gmail.com" w:date="2025-08-12T16:04:00Z" w:id="322">
            <w:rPr>
              <w:del w:author="daniel.brisebois1@gmail.com" w:date="2025-08-12T16:09:00Z" w16du:dateUtc="2025-08-12T16:09:15Z" w:id="323"/>
              <w:rFonts w:ascii="Aptos Display" w:hAnsi="Aptos Display" w:eastAsia="Aptos" w:cs="Tahoma"/>
              <w:sz w:val="22"/>
              <w:szCs w:val="22"/>
              <w:lang w:val="fr-CA"/>
            </w:rPr>
          </w:rPrChange>
        </w:rPr>
      </w:pPr>
    </w:p>
    <w:p w:rsidR="003404E2" w:rsidRDefault="003404E2" w14:paraId="0D835FDF" w14:textId="0EBC073D">
      <w:pPr>
        <w:pStyle w:val="ListParagraph"/>
        <w:numPr>
          <w:ilvl w:val="0"/>
          <w:numId w:val="5"/>
        </w:numPr>
        <w:spacing w:after="120" w:line="276" w:lineRule="auto"/>
        <w:jc w:val="both"/>
        <w:rPr>
          <w:rFonts w:ascii="Times New Roman" w:hAnsi="Times New Roman" w:eastAsia="Times New Roman" w:cs="Times New Roman"/>
          <w:kern w:val="0"/>
          <w:lang w:val="fr-CA"/>
          <w14:ligatures w14:val="none"/>
          <w:rPrChange w:author="daniel.brisebois1@gmail.com" w:date="2025-08-12T16:04:00Z" w:id="324">
            <w:rPr>
              <w:rFonts w:ascii="Aptos Display" w:hAnsi="Aptos Display" w:eastAsia="Aptos" w:cs="Tahoma"/>
              <w:sz w:val="22"/>
              <w:szCs w:val="22"/>
              <w:lang w:val="fr-CA"/>
            </w:rPr>
          </w:rPrChange>
        </w:rPr>
        <w:pPrChange w:author="daniel.brisebois1@gmail.com" w:date="2025-08-12T16:32:00Z" w:id="325">
          <w:pPr>
            <w:numPr>
              <w:numId w:val="15"/>
            </w:numPr>
            <w:spacing w:after="120" w:line="276" w:lineRule="auto"/>
            <w:ind w:left="720" w:hanging="360"/>
            <w:jc w:val="both"/>
          </w:pPr>
        </w:pPrChange>
      </w:pPr>
      <w:r w:rsidRPr="386D1A5D">
        <w:rPr>
          <w:rFonts w:ascii="Times New Roman" w:hAnsi="Times New Roman" w:eastAsia="Times New Roman" w:cs="Times New Roman"/>
          <w:kern w:val="0"/>
          <w:sz w:val="22"/>
          <w:szCs w:val="22"/>
          <w:lang w:val="fr-CA"/>
          <w14:ligatures w14:val="none"/>
          <w:rPrChange w:author="daniel.brisebois1@gmail.com" w:date="2025-08-12T16:04:00Z" w:id="326">
            <w:rPr>
              <w:rFonts w:ascii="Aptos Display" w:hAnsi="Aptos Display" w:eastAsia="Aptos" w:cs="Tahoma"/>
              <w:sz w:val="22"/>
              <w:szCs w:val="22"/>
              <w:lang w:val="fr-CA"/>
            </w:rPr>
          </w:rPrChange>
        </w:rPr>
        <w:t>Un</w:t>
      </w:r>
      <w:proofErr w:type="spellEnd"/>
      <w:r w:rsidRPr="386D1A5D">
        <w:rPr>
          <w:rFonts w:ascii="Times New Roman" w:hAnsi="Times New Roman" w:eastAsia="Times New Roman" w:cs="Times New Roman"/>
          <w:kern w:val="0"/>
          <w:sz w:val="22"/>
          <w:szCs w:val="22"/>
          <w:lang w:val="fr-CA"/>
          <w14:ligatures w14:val="none"/>
          <w:rPrChange w:author="daniel.brisebois1@gmail.com" w:date="2025-08-12T16:04:00Z" w:id="327">
            <w:rPr>
              <w:rFonts w:ascii="Aptos Display" w:hAnsi="Aptos Display" w:eastAsia="Aptos" w:cs="Tahoma"/>
              <w:sz w:val="22"/>
              <w:szCs w:val="22"/>
              <w:lang w:val="fr-CA"/>
            </w:rPr>
          </w:rPrChange>
        </w:rPr>
        <w:t xml:space="preserve"> message clé retenu à soulign</w:t>
      </w:r>
      <w:ins w:author="daniel.brisebois1@gmail.com" w:date="2025-08-12T16:26:00Z" w:id="328">
        <w:r w:rsidRPr="386D1A5D" w:rsidR="60F52DB0">
          <w:rPr>
            <w:rFonts w:ascii="Times New Roman" w:hAnsi="Times New Roman" w:eastAsia="Times New Roman" w:cs="Times New Roman"/>
            <w:kern w:val="0"/>
            <w:sz w:val="22"/>
            <w:szCs w:val="22"/>
            <w:lang w:val="fr-CA"/>
            <w14:ligatures w14:val="none"/>
          </w:rPr>
          <w:t>er</w:t>
        </w:r>
      </w:ins>
      <w:del w:author="daniel.brisebois1@gmail.com" w:date="2025-08-12T16:13:00Z" w:id="329">
        <w:r w:rsidRPr="386D1A5D" w:rsidDel="003404E2">
          <w:rPr>
            <w:rFonts w:ascii="Times New Roman" w:hAnsi="Times New Roman" w:eastAsia="Times New Roman" w:cs="Times New Roman"/>
            <w:sz w:val="22"/>
            <w:szCs w:val="22"/>
            <w:lang w:val="fr-CA"/>
            <w:rPrChange w:author="daniel.brisebois1@gmail.com" w:date="2025-08-12T16:04:00Z" w:id="330">
              <w:rPr>
                <w:rFonts w:ascii="Aptos Display" w:hAnsi="Aptos Display" w:eastAsia="Aptos" w:cs="Tahoma"/>
                <w:sz w:val="22"/>
                <w:szCs w:val="22"/>
                <w:lang w:val="fr-CA"/>
              </w:rPr>
            </w:rPrChange>
          </w:rPr>
          <w:delText>er</w:delText>
        </w:r>
      </w:del>
      <w:r w:rsidRPr="386D1A5D">
        <w:rPr>
          <w:rFonts w:ascii="Times New Roman" w:hAnsi="Times New Roman" w:eastAsia="Times New Roman" w:cs="Times New Roman"/>
          <w:kern w:val="0"/>
          <w:sz w:val="22"/>
          <w:szCs w:val="22"/>
          <w:lang w:val="fr-CA"/>
          <w14:ligatures w14:val="none"/>
          <w:rPrChange w:author="daniel.brisebois1@gmail.com" w:date="2025-08-12T16:04:00Z" w:id="331">
            <w:rPr>
              <w:rFonts w:ascii="Aptos Display" w:hAnsi="Aptos Display" w:eastAsia="Aptos" w:cs="Tahoma"/>
              <w:sz w:val="22"/>
              <w:szCs w:val="22"/>
              <w:lang w:val="fr-CA"/>
            </w:rPr>
          </w:rPrChange>
        </w:rPr>
        <w:t xml:space="preserve"> lors de </w:t>
      </w:r>
      <w:del w:author="daniel.brisebois1@gmail.com" w:date="2025-08-12T16:13:00Z" w:id="332">
        <w:r w:rsidRPr="386D1A5D" w:rsidDel="003404E2">
          <w:rPr>
            <w:rFonts w:ascii="Times New Roman" w:hAnsi="Times New Roman" w:eastAsia="Times New Roman" w:cs="Times New Roman"/>
            <w:sz w:val="22"/>
            <w:szCs w:val="22"/>
            <w:lang w:val="fr-CA"/>
            <w:rPrChange w:author="daniel.brisebois1@gmail.com" w:date="2025-08-12T16:04:00Z" w:id="333">
              <w:rPr>
                <w:rFonts w:ascii="Aptos Display" w:hAnsi="Aptos Display" w:eastAsia="Aptos" w:cs="Tahoma"/>
                <w:sz w:val="22"/>
                <w:szCs w:val="22"/>
                <w:lang w:val="fr-CA"/>
              </w:rPr>
            </w:rPrChange>
          </w:rPr>
          <w:delText>scéances</w:delText>
        </w:r>
      </w:del>
      <w:ins w:author="daniel.brisebois1@gmail.com" w:date="2025-08-12T16:13:00Z" w:id="334">
        <w:r w:rsidRPr="386D1A5D" w:rsidR="360F1831">
          <w:rPr>
            <w:rFonts w:ascii="Times New Roman" w:hAnsi="Times New Roman" w:eastAsia="Times New Roman" w:cs="Times New Roman"/>
            <w:kern w:val="0"/>
            <w:sz w:val="22"/>
            <w:szCs w:val="22"/>
            <w:lang w:val="fr-CA"/>
            <w14:ligatures w14:val="none"/>
          </w:rPr>
          <w:t>séances</w:t>
        </w:r>
      </w:ins>
      <w:r w:rsidRPr="386D1A5D">
        <w:rPr>
          <w:rFonts w:ascii="Times New Roman" w:hAnsi="Times New Roman" w:eastAsia="Times New Roman" w:cs="Times New Roman"/>
          <w:kern w:val="0"/>
          <w:sz w:val="22"/>
          <w:szCs w:val="22"/>
          <w:lang w:val="fr-CA"/>
          <w14:ligatures w14:val="none"/>
          <w:rPrChange w:author="daniel.brisebois1@gmail.com" w:date="2025-08-12T16:04:00Z" w:id="335">
            <w:rPr>
              <w:rFonts w:ascii="Aptos Display" w:hAnsi="Aptos Display" w:eastAsia="Aptos" w:cs="Tahoma"/>
              <w:sz w:val="22"/>
              <w:szCs w:val="22"/>
              <w:lang w:val="fr-CA"/>
            </w:rPr>
          </w:rPrChange>
        </w:rPr>
        <w:t xml:space="preserve"> en communauté : une blouse blanche ne veut pas dire un soignant/médecin. Les chercheurs aussi sont souvent en blouse blanche</w:t>
      </w:r>
      <w:ins w:author="daniel.brisebois1@gmail.com" w:date="2025-08-12T16:30:00Z" w:id="336">
        <w:r w:rsidRPr="386D1A5D" w:rsidR="5BC3927F">
          <w:rPr>
            <w:rFonts w:ascii="Times New Roman" w:hAnsi="Times New Roman" w:eastAsia="Times New Roman" w:cs="Times New Roman"/>
            <w:kern w:val="0"/>
            <w:sz w:val="22"/>
            <w:szCs w:val="22"/>
            <w:lang w:val="fr-CA"/>
            <w14:ligatures w14:val="none"/>
          </w:rPr>
          <w:t>;</w:t>
        </w:r>
      </w:ins>
      <w:r w:rsidRPr="386D1A5D" w:rsidR="00AE4E22">
        <w:rPr>
          <w:rFonts w:ascii="Times New Roman" w:hAnsi="Times New Roman" w:eastAsia="Times New Roman" w:cs="Times New Roman"/>
          <w:kern w:val="0"/>
          <w:sz w:val="22"/>
          <w:szCs w:val="22"/>
          <w:lang w:val="fr-CA"/>
          <w14:ligatures w14:val="none"/>
          <w:rPrChange w:author="daniel.brisebois1@gmail.com" w:date="2025-08-12T16:04:00Z" w:id="337">
            <w:rPr>
              <w:rFonts w:ascii="Aptos Display" w:hAnsi="Aptos Display" w:eastAsia="Aptos" w:cs="Tahoma"/>
              <w:sz w:val="22"/>
              <w:szCs w:val="22"/>
              <w:lang w:val="fr-CA"/>
            </w:rPr>
          </w:rPrChange>
        </w:rPr>
        <w:t> </w:t>
      </w:r>
      <w:del w:author="daniel.brisebois1@gmail.com" w:date="2025-08-12T16:09:00Z" w:id="338">
        <w:r w:rsidRPr="386D1A5D" w:rsidDel="00AE4E22">
          <w:rPr>
            <w:rFonts w:ascii="Times New Roman" w:hAnsi="Times New Roman" w:eastAsia="Times New Roman" w:cs="Times New Roman"/>
            <w:sz w:val="22"/>
            <w:szCs w:val="22"/>
            <w:lang w:val="fr-CA"/>
            <w:rPrChange w:author="daniel.brisebois1@gmail.com" w:date="2025-08-12T16:04:00Z" w:id="339">
              <w:rPr>
                <w:rFonts w:ascii="Aptos Display" w:hAnsi="Aptos Display" w:eastAsia="Aptos" w:cs="Tahoma"/>
                <w:sz w:val="22"/>
                <w:szCs w:val="22"/>
                <w:lang w:val="fr-CA"/>
              </w:rPr>
            </w:rPrChange>
          </w:rPr>
          <w:delText>;</w:delText>
        </w:r>
      </w:del>
    </w:p>
    <w:p w:rsidR="386D1A5D" w:rsidP="386D1A5D" w:rsidRDefault="386D1A5D" w14:paraId="447396C4" w14:textId="7BD285CB">
      <w:pPr>
        <w:spacing w:after="120" w:line="276" w:lineRule="auto"/>
        <w:ind w:left="720"/>
        <w:jc w:val="both"/>
        <w:rPr>
          <w:del w:author="daniel.brisebois1@gmail.com" w:date="2025-08-12T16:09:00Z" w16du:dateUtc="2025-08-12T16:09:25Z" w:id="340"/>
          <w:rFonts w:ascii="Aptos Display" w:hAnsi="Aptos Display" w:eastAsia="Calibri" w:cs="Times New Roman"/>
          <w:sz w:val="22"/>
          <w:szCs w:val="22"/>
          <w:lang w:val="fr-CA"/>
        </w:rPr>
      </w:pPr>
    </w:p>
    <w:p w:rsidR="386D1A5D" w:rsidP="386D1A5D" w:rsidRDefault="386D1A5D" w14:paraId="0B3D9AF8" w14:textId="3913CA66">
      <w:pPr>
        <w:spacing w:after="120" w:line="276" w:lineRule="auto"/>
        <w:jc w:val="both"/>
        <w:rPr>
          <w:del w:author="daniel.brisebois1@gmail.com" w:date="2025-08-12T16:09:00Z" w16du:dateUtc="2025-08-12T16:09:49Z" w:id="341"/>
          <w:rFonts w:ascii="Aptos Display" w:hAnsi="Aptos Display" w:eastAsia="Calibri" w:cs="Times New Roman"/>
          <w:sz w:val="22"/>
          <w:szCs w:val="22"/>
          <w:lang w:val="fr-CA"/>
        </w:rPr>
      </w:pPr>
    </w:p>
    <w:p w:rsidRPr="00AE4E22" w:rsidR="00AE4E22" w:rsidRDefault="00AE4E22" w14:paraId="7B965DC9" w14:textId="74A5A33D">
      <w:pPr>
        <w:pStyle w:val="ListParagraph"/>
        <w:numPr>
          <w:ilvl w:val="0"/>
          <w:numId w:val="5"/>
        </w:numPr>
        <w:spacing w:after="120" w:line="276" w:lineRule="auto"/>
        <w:jc w:val="both"/>
        <w:rPr>
          <w:rFonts w:ascii="Times New Roman" w:hAnsi="Times New Roman" w:eastAsia="Times New Roman" w:cs="Times New Roman"/>
          <w:sz w:val="22"/>
          <w:szCs w:val="22"/>
          <w:lang w:val="fr-CA"/>
          <w:rPrChange w:author="daniel.brisebois1@gmail.com" w:date="2025-08-12T16:29:00Z" w:id="342">
            <w:rPr>
              <w:lang w:val="fr-CA"/>
            </w:rPr>
          </w:rPrChange>
        </w:rPr>
        <w:pPrChange w:author="daniel.brisebois1@gmail.com" w:date="2025-08-12T16:32:00Z" w:id="343">
          <w:pPr>
            <w:numPr>
              <w:numId w:val="15"/>
            </w:numPr>
            <w:spacing w:after="120" w:line="276" w:lineRule="auto"/>
            <w:ind w:left="720" w:hanging="360"/>
            <w:jc w:val="both"/>
          </w:pPr>
        </w:pPrChange>
      </w:pPr>
      <w:del w:author="daniel.brisebois1@gmail.com" w:date="2025-08-12T16:14:00Z" w:id="344">
        <w:r w:rsidRPr="386D1A5D" w:rsidDel="00AE4E22">
          <w:rPr>
            <w:rFonts w:ascii="Aptos Display" w:hAnsi="Aptos Display" w:eastAsia="Calibri" w:cs="Times New Roman"/>
            <w:sz w:val="22"/>
            <w:szCs w:val="22"/>
            <w:lang w:val="fr-CA"/>
          </w:rPr>
          <w:delText xml:space="preserve">Il faut que </w:delText>
        </w:r>
      </w:del>
      <w:ins w:author="daniel.brisebois1@gmail.com" w:date="2025-08-12T16:14:00Z" w:id="345">
        <w:r w:rsidRPr="386D1A5D" w:rsidR="0E67A412">
          <w:rPr>
            <w:rFonts w:ascii="Times New Roman" w:hAnsi="Times New Roman" w:eastAsia="Times New Roman" w:cs="Times New Roman"/>
            <w:sz w:val="22"/>
            <w:szCs w:val="22"/>
            <w:lang w:val="fr-CA"/>
            <w:rPrChange w:author="daniel.brisebois1@gmail.com" w:date="2025-08-12T16:29:00Z" w:id="346">
              <w:rPr>
                <w:rFonts w:ascii="Aptos Display" w:hAnsi="Aptos Display" w:eastAsia="Calibri" w:cs="Times New Roman"/>
                <w:sz w:val="22"/>
                <w:szCs w:val="22"/>
                <w:lang w:val="fr-CA"/>
              </w:rPr>
            </w:rPrChange>
          </w:rPr>
          <w:t>L</w:t>
        </w:r>
      </w:ins>
      <w:del w:author="daniel.brisebois1@gmail.com" w:date="2025-08-12T16:14:00Z" w:id="347">
        <w:r w:rsidRPr="386D1A5D" w:rsidDel="00AE4E22">
          <w:rPr>
            <w:rFonts w:ascii="Times New Roman" w:hAnsi="Times New Roman" w:eastAsia="Times New Roman" w:cs="Times New Roman"/>
            <w:sz w:val="22"/>
            <w:szCs w:val="22"/>
            <w:lang w:val="fr-CA"/>
            <w:rPrChange w:author="daniel.brisebois1@gmail.com" w:date="2025-08-12T16:29:00Z" w:id="348">
              <w:rPr>
                <w:rFonts w:ascii="Aptos Display" w:hAnsi="Aptos Display" w:eastAsia="Calibri" w:cs="Times New Roman"/>
                <w:sz w:val="22"/>
                <w:szCs w:val="22"/>
                <w:lang w:val="fr-CA"/>
              </w:rPr>
            </w:rPrChange>
          </w:rPr>
          <w:delText>l</w:delText>
        </w:r>
      </w:del>
      <w:r w:rsidRPr="386D1A5D">
        <w:rPr>
          <w:rFonts w:ascii="Times New Roman" w:hAnsi="Times New Roman" w:eastAsia="Times New Roman" w:cs="Times New Roman"/>
          <w:sz w:val="22"/>
          <w:szCs w:val="22"/>
          <w:lang w:val="fr-CA"/>
          <w:rPrChange w:author="daniel.brisebois1@gmail.com" w:date="2025-08-12T16:29:00Z" w:id="349">
            <w:rPr>
              <w:rFonts w:ascii="Aptos Display" w:hAnsi="Aptos Display" w:eastAsia="Calibri" w:cs="Times New Roman"/>
              <w:sz w:val="22"/>
              <w:szCs w:val="22"/>
              <w:lang w:val="fr-CA"/>
            </w:rPr>
          </w:rPrChange>
        </w:rPr>
        <w:t xml:space="preserve">es chercheurs </w:t>
      </w:r>
      <w:ins w:author="daniel.brisebois1@gmail.com" w:date="2025-08-12T16:14:00Z" w:id="350">
        <w:r w:rsidRPr="386D1A5D" w:rsidR="54237A72">
          <w:rPr>
            <w:rFonts w:ascii="Times New Roman" w:hAnsi="Times New Roman" w:eastAsia="Times New Roman" w:cs="Times New Roman"/>
            <w:sz w:val="22"/>
            <w:szCs w:val="22"/>
            <w:lang w:val="fr-CA"/>
            <w:rPrChange w:author="daniel.brisebois1@gmail.com" w:date="2025-08-12T16:29:00Z" w:id="351">
              <w:rPr>
                <w:rFonts w:ascii="Aptos Display" w:hAnsi="Aptos Display" w:eastAsia="Calibri" w:cs="Times New Roman"/>
                <w:sz w:val="22"/>
                <w:szCs w:val="22"/>
                <w:lang w:val="fr-CA"/>
              </w:rPr>
            </w:rPrChange>
          </w:rPr>
          <w:t xml:space="preserve">doivent clairement </w:t>
        </w:r>
      </w:ins>
      <w:r w:rsidRPr="386D1A5D">
        <w:rPr>
          <w:rFonts w:ascii="Times New Roman" w:hAnsi="Times New Roman" w:eastAsia="Times New Roman" w:cs="Times New Roman"/>
          <w:sz w:val="22"/>
          <w:szCs w:val="22"/>
          <w:lang w:val="fr-CA"/>
          <w:rPrChange w:author="daniel.brisebois1@gmail.com" w:date="2025-08-12T16:29:00Z" w:id="352">
            <w:rPr>
              <w:rFonts w:ascii="Aptos Display" w:hAnsi="Aptos Display" w:eastAsia="Calibri" w:cs="Times New Roman"/>
              <w:sz w:val="22"/>
              <w:szCs w:val="22"/>
              <w:lang w:val="fr-CA"/>
            </w:rPr>
          </w:rPrChange>
        </w:rPr>
        <w:t>expliqu</w:t>
      </w:r>
      <w:ins w:author="daniel.brisebois1@gmail.com" w:date="2025-08-12T16:14:00Z" w:id="353">
        <w:r w:rsidRPr="386D1A5D" w:rsidR="17F7864E">
          <w:rPr>
            <w:rFonts w:ascii="Times New Roman" w:hAnsi="Times New Roman" w:eastAsia="Times New Roman" w:cs="Times New Roman"/>
            <w:sz w:val="22"/>
            <w:szCs w:val="22"/>
            <w:lang w:val="fr-CA"/>
            <w:rPrChange w:author="daniel.brisebois1@gmail.com" w:date="2025-08-12T16:29:00Z" w:id="354">
              <w:rPr>
                <w:rFonts w:ascii="Aptos Display" w:hAnsi="Aptos Display" w:eastAsia="Calibri" w:cs="Times New Roman"/>
                <w:sz w:val="22"/>
                <w:szCs w:val="22"/>
                <w:lang w:val="fr-CA"/>
              </w:rPr>
            </w:rPrChange>
          </w:rPr>
          <w:t>er</w:t>
        </w:r>
      </w:ins>
      <w:del w:author="daniel.brisebois1@gmail.com" w:date="2025-08-12T16:14:00Z" w:id="355">
        <w:r w:rsidRPr="386D1A5D" w:rsidDel="00AE4E22">
          <w:rPr>
            <w:rFonts w:ascii="Times New Roman" w:hAnsi="Times New Roman" w:eastAsia="Times New Roman" w:cs="Times New Roman"/>
            <w:sz w:val="22"/>
            <w:szCs w:val="22"/>
            <w:lang w:val="fr-CA"/>
            <w:rPrChange w:author="daniel.brisebois1@gmail.com" w:date="2025-08-12T16:29:00Z" w:id="356">
              <w:rPr>
                <w:rFonts w:ascii="Aptos Display" w:hAnsi="Aptos Display" w:eastAsia="Calibri" w:cs="Times New Roman"/>
                <w:sz w:val="22"/>
                <w:szCs w:val="22"/>
                <w:lang w:val="fr-CA"/>
              </w:rPr>
            </w:rPrChange>
          </w:rPr>
          <w:delText>ent</w:delText>
        </w:r>
      </w:del>
      <w:r w:rsidRPr="386D1A5D">
        <w:rPr>
          <w:rFonts w:ascii="Times New Roman" w:hAnsi="Times New Roman" w:eastAsia="Times New Roman" w:cs="Times New Roman"/>
          <w:sz w:val="22"/>
          <w:szCs w:val="22"/>
          <w:lang w:val="fr-CA"/>
          <w:rPrChange w:author="daniel.brisebois1@gmail.com" w:date="2025-08-12T16:29:00Z" w:id="357">
            <w:rPr>
              <w:rFonts w:ascii="Aptos Display" w:hAnsi="Aptos Display" w:eastAsia="Calibri" w:cs="Times New Roman"/>
              <w:sz w:val="22"/>
              <w:szCs w:val="22"/>
              <w:lang w:val="fr-CA"/>
            </w:rPr>
          </w:rPrChange>
        </w:rPr>
        <w:t xml:space="preserve"> </w:t>
      </w:r>
      <w:del w:author="daniel.brisebois1@gmail.com" w:date="2025-08-12T16:14:00Z" w:id="358">
        <w:r w:rsidRPr="386D1A5D" w:rsidDel="00AE4E22">
          <w:rPr>
            <w:rFonts w:ascii="Times New Roman" w:hAnsi="Times New Roman" w:eastAsia="Times New Roman" w:cs="Times New Roman"/>
            <w:sz w:val="22"/>
            <w:szCs w:val="22"/>
            <w:lang w:val="fr-CA"/>
            <w:rPrChange w:author="daniel.brisebois1@gmail.com" w:date="2025-08-12T16:29:00Z" w:id="359">
              <w:rPr>
                <w:rFonts w:ascii="Aptos Display" w:hAnsi="Aptos Display" w:eastAsia="Calibri" w:cs="Times New Roman"/>
                <w:sz w:val="22"/>
                <w:szCs w:val="22"/>
                <w:lang w:val="fr-CA"/>
              </w:rPr>
            </w:rPrChange>
          </w:rPr>
          <w:delText xml:space="preserve">bien au </w:delText>
        </w:r>
      </w:del>
      <w:ins w:author="daniel.brisebois1@gmail.com" w:date="2025-08-12T16:14:00Z" w:id="360">
        <w:r w:rsidRPr="386D1A5D" w:rsidR="1EBAF9C4">
          <w:rPr>
            <w:rFonts w:ascii="Times New Roman" w:hAnsi="Times New Roman" w:eastAsia="Times New Roman" w:cs="Times New Roman"/>
            <w:sz w:val="22"/>
            <w:szCs w:val="22"/>
            <w:lang w:val="fr-CA"/>
            <w:rPrChange w:author="daniel.brisebois1@gmail.com" w:date="2025-08-12T16:29:00Z" w:id="361">
              <w:rPr>
                <w:rFonts w:ascii="Aptos Display" w:hAnsi="Aptos Display" w:eastAsia="Calibri" w:cs="Times New Roman"/>
                <w:sz w:val="22"/>
                <w:szCs w:val="22"/>
                <w:lang w:val="fr-CA"/>
              </w:rPr>
            </w:rPrChange>
          </w:rPr>
          <w:t xml:space="preserve">aux </w:t>
        </w:r>
      </w:ins>
      <w:r w:rsidRPr="386D1A5D">
        <w:rPr>
          <w:rFonts w:ascii="Times New Roman" w:hAnsi="Times New Roman" w:eastAsia="Times New Roman" w:cs="Times New Roman"/>
          <w:sz w:val="22"/>
          <w:szCs w:val="22"/>
          <w:lang w:val="fr-CA"/>
          <w:rPrChange w:author="daniel.brisebois1@gmail.com" w:date="2025-08-12T16:29:00Z" w:id="362">
            <w:rPr>
              <w:rFonts w:ascii="Aptos Display" w:hAnsi="Aptos Display" w:eastAsia="Calibri" w:cs="Times New Roman"/>
              <w:sz w:val="22"/>
              <w:szCs w:val="22"/>
              <w:lang w:val="fr-CA"/>
            </w:rPr>
          </w:rPrChange>
        </w:rPr>
        <w:t>communauté</w:t>
      </w:r>
      <w:ins w:author="daniel.brisebois1@gmail.com" w:date="2025-08-12T16:14:00Z" w:id="363">
        <w:r w:rsidRPr="386D1A5D" w:rsidR="1DC8ACD7">
          <w:rPr>
            <w:rFonts w:ascii="Times New Roman" w:hAnsi="Times New Roman" w:eastAsia="Times New Roman" w:cs="Times New Roman"/>
            <w:sz w:val="22"/>
            <w:szCs w:val="22"/>
            <w:lang w:val="fr-CA"/>
            <w:rPrChange w:author="daniel.brisebois1@gmail.com" w:date="2025-08-12T16:29:00Z" w:id="364">
              <w:rPr>
                <w:rFonts w:ascii="Aptos Display" w:hAnsi="Aptos Display" w:eastAsia="Calibri" w:cs="Times New Roman"/>
                <w:sz w:val="22"/>
                <w:szCs w:val="22"/>
                <w:lang w:val="fr-CA"/>
              </w:rPr>
            </w:rPrChange>
          </w:rPr>
          <w:t>s</w:t>
        </w:r>
      </w:ins>
      <w:r w:rsidRPr="386D1A5D">
        <w:rPr>
          <w:rFonts w:ascii="Times New Roman" w:hAnsi="Times New Roman" w:eastAsia="Times New Roman" w:cs="Times New Roman"/>
          <w:sz w:val="22"/>
          <w:szCs w:val="22"/>
          <w:lang w:val="fr-CA"/>
          <w:rPrChange w:author="daniel.brisebois1@gmail.com" w:date="2025-08-12T16:29:00Z" w:id="365">
            <w:rPr>
              <w:rFonts w:ascii="Aptos Display" w:hAnsi="Aptos Display" w:eastAsia="Calibri" w:cs="Times New Roman"/>
              <w:sz w:val="22"/>
              <w:szCs w:val="22"/>
              <w:lang w:val="fr-CA"/>
            </w:rPr>
          </w:rPrChange>
        </w:rPr>
        <w:t xml:space="preserve"> qu’ils n’offrent pas de</w:t>
      </w:r>
      <w:del w:author="daniel.brisebois1@gmail.com" w:date="2025-08-12T16:14:00Z" w:id="366">
        <w:r w:rsidRPr="386D1A5D" w:rsidDel="00AE4E22">
          <w:rPr>
            <w:rFonts w:ascii="Times New Roman" w:hAnsi="Times New Roman" w:eastAsia="Times New Roman" w:cs="Times New Roman"/>
            <w:sz w:val="22"/>
            <w:szCs w:val="22"/>
            <w:lang w:val="fr-CA"/>
            <w:rPrChange w:author="daniel.brisebois1@gmail.com" w:date="2025-08-12T16:29:00Z" w:id="367">
              <w:rPr>
                <w:rFonts w:ascii="Aptos Display" w:hAnsi="Aptos Display" w:eastAsia="Calibri" w:cs="Times New Roman"/>
                <w:sz w:val="22"/>
                <w:szCs w:val="22"/>
                <w:lang w:val="fr-CA"/>
              </w:rPr>
            </w:rPrChange>
          </w:rPr>
          <w:delText>s</w:delText>
        </w:r>
      </w:del>
      <w:r w:rsidRPr="386D1A5D">
        <w:rPr>
          <w:rFonts w:ascii="Times New Roman" w:hAnsi="Times New Roman" w:eastAsia="Times New Roman" w:cs="Times New Roman"/>
          <w:sz w:val="22"/>
          <w:szCs w:val="22"/>
          <w:lang w:val="fr-CA"/>
          <w:rPrChange w:author="daniel.brisebois1@gmail.com" w:date="2025-08-12T16:29:00Z" w:id="368">
            <w:rPr>
              <w:rFonts w:ascii="Aptos Display" w:hAnsi="Aptos Display" w:eastAsia="Calibri" w:cs="Times New Roman"/>
              <w:sz w:val="22"/>
              <w:szCs w:val="22"/>
              <w:lang w:val="fr-CA"/>
            </w:rPr>
          </w:rPrChange>
        </w:rPr>
        <w:t xml:space="preserve"> soins</w:t>
      </w:r>
      <w:del w:author="daniel.brisebois1@gmail.com" w:date="2025-08-12T16:14:00Z" w:id="369">
        <w:r w:rsidRPr="386D1A5D" w:rsidDel="00AE4E22">
          <w:rPr>
            <w:rFonts w:ascii="Times New Roman" w:hAnsi="Times New Roman" w:eastAsia="Times New Roman" w:cs="Times New Roman"/>
            <w:sz w:val="22"/>
            <w:szCs w:val="22"/>
            <w:lang w:val="fr-CA"/>
            <w:rPrChange w:author="daniel.brisebois1@gmail.com" w:date="2025-08-12T16:29:00Z" w:id="370">
              <w:rPr>
                <w:rFonts w:ascii="Aptos Display" w:hAnsi="Aptos Display" w:eastAsia="Calibri" w:cs="Times New Roman"/>
                <w:sz w:val="22"/>
                <w:szCs w:val="22"/>
                <w:lang w:val="fr-CA"/>
              </w:rPr>
            </w:rPrChange>
          </w:rPr>
          <w:delText>,</w:delText>
        </w:r>
      </w:del>
      <w:r w:rsidRPr="386D1A5D">
        <w:rPr>
          <w:rFonts w:ascii="Times New Roman" w:hAnsi="Times New Roman" w:eastAsia="Times New Roman" w:cs="Times New Roman"/>
          <w:sz w:val="22"/>
          <w:szCs w:val="22"/>
          <w:lang w:val="fr-CA"/>
          <w:rPrChange w:author="daniel.brisebois1@gmail.com" w:date="2025-08-12T16:29:00Z" w:id="371">
            <w:rPr>
              <w:rFonts w:ascii="Aptos Display" w:hAnsi="Aptos Display" w:eastAsia="Calibri" w:cs="Times New Roman"/>
              <w:sz w:val="22"/>
              <w:szCs w:val="22"/>
              <w:lang w:val="fr-CA"/>
            </w:rPr>
          </w:rPrChange>
        </w:rPr>
        <w:t xml:space="preserve"> s’ils </w:t>
      </w:r>
      <w:del w:author="daniel.brisebois1@gmail.com" w:date="2025-08-12T16:14:00Z" w:id="372">
        <w:r w:rsidRPr="386D1A5D" w:rsidDel="00AE4E22">
          <w:rPr>
            <w:rFonts w:ascii="Times New Roman" w:hAnsi="Times New Roman" w:eastAsia="Times New Roman" w:cs="Times New Roman"/>
            <w:sz w:val="22"/>
            <w:szCs w:val="22"/>
            <w:lang w:val="fr-CA"/>
            <w:rPrChange w:author="daniel.brisebois1@gmail.com" w:date="2025-08-12T16:29:00Z" w:id="373">
              <w:rPr>
                <w:rFonts w:ascii="Aptos Display" w:hAnsi="Aptos Display" w:eastAsia="Calibri" w:cs="Times New Roman"/>
                <w:sz w:val="22"/>
                <w:szCs w:val="22"/>
                <w:lang w:val="fr-CA"/>
              </w:rPr>
            </w:rPrChange>
          </w:rPr>
          <w:delText>en offrent pas</w:delText>
        </w:r>
      </w:del>
      <w:ins w:author="daniel.brisebois1@gmail.com" w:date="2025-08-12T16:14:00Z" w:id="374">
        <w:r w:rsidRPr="386D1A5D" w:rsidR="3B0C10C5">
          <w:rPr>
            <w:rFonts w:ascii="Times New Roman" w:hAnsi="Times New Roman" w:eastAsia="Times New Roman" w:cs="Times New Roman"/>
            <w:sz w:val="22"/>
            <w:szCs w:val="22"/>
            <w:lang w:val="fr-CA"/>
            <w:rPrChange w:author="daniel.brisebois1@gmail.com" w:date="2025-08-12T16:29:00Z" w:id="375">
              <w:rPr>
                <w:rFonts w:ascii="Aptos Display" w:hAnsi="Aptos Display" w:eastAsia="Calibri" w:cs="Times New Roman"/>
                <w:sz w:val="22"/>
                <w:szCs w:val="22"/>
                <w:lang w:val="fr-CA"/>
              </w:rPr>
            </w:rPrChange>
          </w:rPr>
          <w:t>ne sont pas en mes</w:t>
        </w:r>
      </w:ins>
      <w:ins w:author="daniel.brisebois1@gmail.com" w:date="2025-08-12T16:15:00Z" w:id="376">
        <w:r w:rsidRPr="386D1A5D" w:rsidR="3B0C10C5">
          <w:rPr>
            <w:rFonts w:ascii="Times New Roman" w:hAnsi="Times New Roman" w:eastAsia="Times New Roman" w:cs="Times New Roman"/>
            <w:sz w:val="22"/>
            <w:szCs w:val="22"/>
            <w:lang w:val="fr-CA"/>
            <w:rPrChange w:author="daniel.brisebois1@gmail.com" w:date="2025-08-12T16:29:00Z" w:id="377">
              <w:rPr>
                <w:rFonts w:ascii="Aptos Display" w:hAnsi="Aptos Display" w:eastAsia="Calibri" w:cs="Times New Roman"/>
                <w:sz w:val="22"/>
                <w:szCs w:val="22"/>
                <w:lang w:val="fr-CA"/>
              </w:rPr>
            </w:rPrChange>
          </w:rPr>
          <w:t>ure d’en offrir</w:t>
        </w:r>
      </w:ins>
      <w:r w:rsidRPr="386D1A5D">
        <w:rPr>
          <w:rFonts w:ascii="Times New Roman" w:hAnsi="Times New Roman" w:eastAsia="Times New Roman" w:cs="Times New Roman"/>
          <w:sz w:val="22"/>
          <w:szCs w:val="22"/>
          <w:lang w:val="fr-CA"/>
          <w:rPrChange w:author="daniel.brisebois1@gmail.com" w:date="2025-08-12T16:29:00Z" w:id="378">
            <w:rPr>
              <w:rFonts w:ascii="Aptos Display" w:hAnsi="Aptos Display" w:eastAsia="Calibri" w:cs="Times New Roman"/>
              <w:sz w:val="22"/>
              <w:szCs w:val="22"/>
              <w:lang w:val="fr-CA"/>
            </w:rPr>
          </w:rPrChange>
        </w:rPr>
        <w:t xml:space="preserve"> : </w:t>
      </w:r>
      <w:ins w:author="daniel.brisebois1@gmail.com" w:date="2025-08-12T16:15:00Z" w:id="379">
        <w:r w:rsidRPr="386D1A5D" w:rsidR="647A879D">
          <w:rPr>
            <w:rFonts w:ascii="Times New Roman" w:hAnsi="Times New Roman" w:eastAsia="Times New Roman" w:cs="Times New Roman"/>
            <w:sz w:val="22"/>
            <w:szCs w:val="22"/>
            <w:lang w:val="fr-CA"/>
            <w:rPrChange w:author="daniel.brisebois1@gmail.com" w:date="2025-08-12T16:29:00Z" w:id="380">
              <w:rPr>
                <w:rFonts w:ascii="Aptos Display" w:hAnsi="Aptos Display" w:eastAsia="Calibri" w:cs="Times New Roman"/>
                <w:sz w:val="22"/>
                <w:szCs w:val="22"/>
                <w:lang w:val="fr-CA"/>
              </w:rPr>
            </w:rPrChange>
          </w:rPr>
          <w:t xml:space="preserve">le fait de se rendre chez un chercheur </w:t>
        </w:r>
      </w:ins>
      <w:ins w:author="daniel.brisebois1@gmail.com" w:date="2025-08-12T16:33:00Z" w:id="381">
        <w:r w:rsidRPr="386D1A5D" w:rsidR="18FFEE8F">
          <w:rPr>
            <w:rFonts w:ascii="Times New Roman" w:hAnsi="Times New Roman" w:eastAsia="Times New Roman" w:cs="Times New Roman"/>
            <w:sz w:val="22"/>
            <w:szCs w:val="22"/>
            <w:lang w:val="fr-CA"/>
          </w:rPr>
          <w:t xml:space="preserve">qui n’offre pas de soins </w:t>
        </w:r>
      </w:ins>
      <w:ins w:author="daniel.brisebois1@gmail.com" w:date="2025-08-12T16:15:00Z" w:id="382">
        <w:r w:rsidRPr="386D1A5D" w:rsidR="647A879D">
          <w:rPr>
            <w:rFonts w:ascii="Times New Roman" w:hAnsi="Times New Roman" w:eastAsia="Times New Roman" w:cs="Times New Roman"/>
            <w:sz w:val="22"/>
            <w:szCs w:val="22"/>
            <w:lang w:val="fr-CA"/>
            <w:rPrChange w:author="daniel.brisebois1@gmail.com" w:date="2025-08-12T16:29:00Z" w:id="383">
              <w:rPr>
                <w:rFonts w:ascii="Aptos Display" w:hAnsi="Aptos Display" w:eastAsia="Calibri" w:cs="Times New Roman"/>
                <w:sz w:val="22"/>
                <w:szCs w:val="22"/>
                <w:lang w:val="fr-CA"/>
              </w:rPr>
            </w:rPrChange>
          </w:rPr>
          <w:t>engendre une perte de temps vue com</w:t>
        </w:r>
      </w:ins>
      <w:ins w:author="daniel.brisebois1@gmail.com" w:date="2025-08-12T16:30:00Z" w:id="384">
        <w:r w:rsidRPr="386D1A5D" w:rsidR="0A47B2D7">
          <w:rPr>
            <w:rFonts w:ascii="Times New Roman" w:hAnsi="Times New Roman" w:eastAsia="Times New Roman" w:cs="Times New Roman"/>
            <w:sz w:val="22"/>
            <w:szCs w:val="22"/>
            <w:lang w:val="fr-CA"/>
          </w:rPr>
          <w:t xml:space="preserve">me </w:t>
        </w:r>
        <w:r w:rsidRPr="386D1A5D" w:rsidR="192987AC">
          <w:rPr>
            <w:rFonts w:ascii="Times New Roman" w:hAnsi="Times New Roman" w:eastAsia="Times New Roman" w:cs="Times New Roman"/>
            <w:sz w:val="22"/>
            <w:szCs w:val="22"/>
            <w:lang w:val="fr-CA"/>
          </w:rPr>
          <w:t>inappropriée;</w:t>
        </w:r>
      </w:ins>
      <w:del w:author="daniel.brisebois1@gmail.com" w:date="2025-08-12T16:29:00Z" w:id="385">
        <w:r w:rsidRPr="386D1A5D" w:rsidDel="00AE4E22">
          <w:rPr>
            <w:rFonts w:ascii="Times New Roman" w:hAnsi="Times New Roman" w:eastAsia="Times New Roman" w:cs="Times New Roman"/>
            <w:sz w:val="22"/>
            <w:szCs w:val="22"/>
            <w:lang w:val="fr-CA"/>
            <w:rPrChange w:author="daniel.brisebois1@gmail.com" w:date="2025-08-12T16:29:00Z" w:id="386">
              <w:rPr>
                <w:rFonts w:ascii="Aptos Display" w:hAnsi="Aptos Display" w:eastAsia="Calibri" w:cs="Times New Roman"/>
                <w:sz w:val="22"/>
                <w:szCs w:val="22"/>
                <w:lang w:val="fr-CA"/>
              </w:rPr>
            </w:rPrChange>
          </w:rPr>
          <w:delText xml:space="preserve">la perte du temps en allant chez les chercheurs pour se faire soigner n’était pas correct ; </w:delText>
        </w:r>
      </w:del>
    </w:p>
    <w:p w:rsidR="00A26D6B" w:rsidRDefault="00656269" w14:paraId="79C73AA2" w14:textId="63C8E723">
      <w:pPr>
        <w:pStyle w:val="ListParagraph"/>
        <w:numPr>
          <w:ilvl w:val="0"/>
          <w:numId w:val="5"/>
        </w:numPr>
        <w:spacing w:after="120" w:line="276" w:lineRule="auto"/>
        <w:jc w:val="both"/>
        <w:rPr>
          <w:rFonts w:ascii="Times New Roman" w:hAnsi="Times New Roman" w:eastAsia="Times New Roman" w:cs="Times New Roman"/>
          <w:lang w:val="fr-CA"/>
          <w:rPrChange w:author="daniel.brisebois1@gmail.com" w:date="2025-08-12T16:29:00Z" w:id="387">
            <w:rPr>
              <w:rFonts w:ascii="Aptos Display" w:hAnsi="Aptos Display" w:eastAsia="Aptos" w:cs="Tahoma"/>
              <w:lang w:val="fr-CA"/>
            </w:rPr>
          </w:rPrChange>
        </w:rPr>
        <w:pPrChange w:author="daniel.brisebois1@gmail.com" w:date="2025-08-12T16:35:00Z" w:id="388">
          <w:pPr>
            <w:numPr>
              <w:numId w:val="15"/>
            </w:numPr>
            <w:spacing w:after="120" w:line="276" w:lineRule="auto"/>
            <w:ind w:left="720" w:hanging="360"/>
            <w:jc w:val="both"/>
          </w:pPr>
        </w:pPrChange>
      </w:pPr>
      <w:r w:rsidRPr="386D1A5D">
        <w:rPr>
          <w:rFonts w:ascii="Times New Roman" w:hAnsi="Times New Roman" w:eastAsia="Times New Roman" w:cs="Times New Roman"/>
          <w:kern w:val="0"/>
          <w:sz w:val="22"/>
          <w:szCs w:val="22"/>
          <w:lang w:val="fr-CA"/>
          <w14:ligatures w14:val="none"/>
          <w:rPrChange w:author="daniel.brisebois1@gmail.com" w:date="2025-08-12T16:29:00Z" w:id="389">
            <w:rPr>
              <w:rFonts w:ascii="Aptos Display" w:hAnsi="Aptos Display" w:eastAsia="Aptos" w:cs="Tahoma"/>
              <w:sz w:val="22"/>
              <w:szCs w:val="22"/>
              <w:lang w:val="fr-CA"/>
            </w:rPr>
          </w:rPrChange>
        </w:rPr>
        <w:t xml:space="preserve">Les explications données par les chercheurs </w:t>
      </w:r>
      <w:del w:author="daniel.brisebois1@gmail.com" w:date="2025-08-12T16:35:00Z" w:id="390">
        <w:r w:rsidRPr="386D1A5D" w:rsidDel="00656269">
          <w:rPr>
            <w:rFonts w:ascii="Times New Roman" w:hAnsi="Times New Roman" w:eastAsia="Times New Roman" w:cs="Times New Roman"/>
            <w:sz w:val="22"/>
            <w:szCs w:val="22"/>
            <w:lang w:val="fr-CA"/>
            <w:rPrChange w:author="daniel.brisebois1@gmail.com" w:date="2025-08-12T16:29:00Z" w:id="391">
              <w:rPr>
                <w:rFonts w:ascii="Aptos Display" w:hAnsi="Aptos Display" w:eastAsia="Aptos" w:cs="Tahoma"/>
                <w:sz w:val="22"/>
                <w:szCs w:val="22"/>
                <w:lang w:val="fr-CA"/>
              </w:rPr>
            </w:rPrChange>
          </w:rPr>
          <w:delText>n’ont pas rencontré les besoins réels de la malade</w:delText>
        </w:r>
      </w:del>
      <w:ins w:author="daniel.brisebois1@gmail.com" w:date="2025-08-12T16:35:00Z" w:id="392">
        <w:r w:rsidRPr="386D1A5D" w:rsidR="585E9501">
          <w:rPr>
            <w:rFonts w:ascii="Times New Roman" w:hAnsi="Times New Roman" w:eastAsia="Times New Roman" w:cs="Times New Roman"/>
            <w:sz w:val="22"/>
            <w:szCs w:val="22"/>
            <w:lang w:val="fr-CA"/>
          </w:rPr>
          <w:t>n’ont pas servi les besoins réels de la malade</w:t>
        </w:r>
      </w:ins>
      <w:r w:rsidRPr="386D1A5D" w:rsidR="00AE4E22">
        <w:rPr>
          <w:rFonts w:ascii="Times New Roman" w:hAnsi="Times New Roman" w:eastAsia="Times New Roman" w:cs="Times New Roman"/>
          <w:kern w:val="0"/>
          <w:sz w:val="22"/>
          <w:szCs w:val="22"/>
          <w:lang w:val="fr-CA"/>
          <w14:ligatures w14:val="none"/>
          <w:rPrChange w:author="daniel.brisebois1@gmail.com" w:date="2025-08-12T16:29:00Z" w:id="393">
            <w:rPr>
              <w:rFonts w:ascii="Aptos Display" w:hAnsi="Aptos Display" w:eastAsia="Aptos" w:cs="Tahoma"/>
              <w:sz w:val="22"/>
              <w:szCs w:val="22"/>
              <w:lang w:val="fr-CA"/>
            </w:rPr>
          </w:rPrChange>
        </w:rPr>
        <w:t> ;</w:t>
      </w:r>
    </w:p>
    <w:p w:rsidRPr="00AE4E22" w:rsidR="00AE4E22" w:rsidRDefault="00AE4E22" w14:paraId="0C3A195B" w14:textId="35246B2F">
      <w:pPr>
        <w:pStyle w:val="ListParagraph"/>
        <w:numPr>
          <w:ilvl w:val="0"/>
          <w:numId w:val="5"/>
        </w:numPr>
        <w:spacing w:after="120" w:line="276" w:lineRule="auto"/>
        <w:jc w:val="both"/>
        <w:rPr>
          <w:rFonts w:ascii="Times New Roman" w:hAnsi="Times New Roman" w:eastAsia="Times New Roman" w:cs="Times New Roman"/>
          <w:lang w:val="fr-CA"/>
          <w:rPrChange w:author="daniel.brisebois1@gmail.com" w:date="2025-08-12T16:29:00Z" w:id="394">
            <w:rPr>
              <w:rFonts w:ascii="Aptos Display" w:hAnsi="Aptos Display" w:eastAsia="Aptos" w:cs="Tahoma"/>
              <w:lang w:val="fr-CA"/>
            </w:rPr>
          </w:rPrChange>
        </w:rPr>
        <w:pPrChange w:author="daniel.brisebois1@gmail.com" w:date="2025-08-12T16:35:00Z" w:id="395">
          <w:pPr>
            <w:numPr>
              <w:numId w:val="15"/>
            </w:numPr>
            <w:spacing w:after="120" w:line="276" w:lineRule="auto"/>
            <w:ind w:left="720" w:hanging="360"/>
            <w:jc w:val="both"/>
          </w:pPr>
        </w:pPrChange>
      </w:pPr>
      <w:del w:author="daniel.brisebois1@gmail.com" w:date="2025-08-12T16:34:00Z" w:id="396">
        <w:r w:rsidRPr="386D1A5D" w:rsidDel="00AE4E22">
          <w:rPr>
            <w:rFonts w:ascii="Times New Roman" w:hAnsi="Times New Roman" w:eastAsia="Times New Roman" w:cs="Times New Roman"/>
            <w:sz w:val="22"/>
            <w:szCs w:val="22"/>
            <w:lang w:val="fr-CA"/>
            <w:rPrChange w:author="daniel.brisebois1@gmail.com" w:date="2025-08-12T16:29:00Z" w:id="397">
              <w:rPr>
                <w:rFonts w:ascii="Aptos Display" w:hAnsi="Aptos Display" w:eastAsia="Aptos" w:cs="Tahoma"/>
                <w:sz w:val="22"/>
                <w:szCs w:val="22"/>
                <w:lang w:val="fr-CA"/>
              </w:rPr>
            </w:rPrChange>
          </w:rPr>
          <w:delText xml:space="preserve">C’est </w:delText>
        </w:r>
      </w:del>
      <w:ins w:author="daniel.brisebois1@gmail.com" w:date="2025-08-12T16:34:00Z" w:id="398">
        <w:r w:rsidRPr="386D1A5D" w:rsidR="75991761">
          <w:rPr>
            <w:rFonts w:ascii="Times New Roman" w:hAnsi="Times New Roman" w:eastAsia="Times New Roman" w:cs="Times New Roman"/>
            <w:sz w:val="22"/>
            <w:szCs w:val="22"/>
            <w:lang w:val="fr-CA"/>
          </w:rPr>
          <w:t xml:space="preserve">Il est </w:t>
        </w:r>
      </w:ins>
      <w:r w:rsidRPr="386D1A5D">
        <w:rPr>
          <w:rFonts w:ascii="Times New Roman" w:hAnsi="Times New Roman" w:eastAsia="Times New Roman" w:cs="Times New Roman"/>
          <w:kern w:val="0"/>
          <w:sz w:val="22"/>
          <w:szCs w:val="22"/>
          <w:lang w:val="fr-CA"/>
          <w14:ligatures w14:val="none"/>
          <w:rPrChange w:author="daniel.brisebois1@gmail.com" w:date="2025-08-12T16:29:00Z" w:id="399">
            <w:rPr>
              <w:rFonts w:ascii="Aptos Display" w:hAnsi="Aptos Display" w:eastAsia="Aptos" w:cs="Tahoma"/>
              <w:sz w:val="22"/>
              <w:szCs w:val="22"/>
              <w:lang w:val="fr-CA"/>
            </w:rPr>
          </w:rPrChange>
        </w:rPr>
        <w:t xml:space="preserve">bien que les chercheurs </w:t>
      </w:r>
      <w:del w:author="daniel.brisebois1@gmail.com" w:date="2025-08-12T16:34:00Z" w:id="400">
        <w:r w:rsidRPr="386D1A5D" w:rsidDel="00AE4E22">
          <w:rPr>
            <w:rFonts w:ascii="Times New Roman" w:hAnsi="Times New Roman" w:eastAsia="Times New Roman" w:cs="Times New Roman"/>
            <w:sz w:val="22"/>
            <w:szCs w:val="22"/>
            <w:lang w:val="fr-CA"/>
            <w:rPrChange w:author="daniel.brisebois1@gmail.com" w:date="2025-08-12T16:29:00Z" w:id="401">
              <w:rPr>
                <w:rFonts w:ascii="Aptos Display" w:hAnsi="Aptos Display" w:eastAsia="Aptos" w:cs="Tahoma"/>
                <w:sz w:val="22"/>
                <w:szCs w:val="22"/>
                <w:lang w:val="fr-CA"/>
              </w:rPr>
            </w:rPrChange>
          </w:rPr>
          <w:delText xml:space="preserve">ont </w:delText>
        </w:r>
      </w:del>
      <w:ins w:author="daniel.brisebois1@gmail.com" w:date="2025-08-12T16:34:00Z" w:id="402">
        <w:r w:rsidRPr="386D1A5D" w:rsidR="4773C4CB">
          <w:rPr>
            <w:rFonts w:ascii="Times New Roman" w:hAnsi="Times New Roman" w:eastAsia="Times New Roman" w:cs="Times New Roman"/>
            <w:sz w:val="22"/>
            <w:szCs w:val="22"/>
            <w:lang w:val="fr-CA"/>
          </w:rPr>
          <w:t xml:space="preserve">aient </w:t>
        </w:r>
      </w:ins>
      <w:r w:rsidRPr="386D1A5D">
        <w:rPr>
          <w:rFonts w:ascii="Times New Roman" w:hAnsi="Times New Roman" w:eastAsia="Times New Roman" w:cs="Times New Roman"/>
          <w:kern w:val="0"/>
          <w:sz w:val="22"/>
          <w:szCs w:val="22"/>
          <w:lang w:val="fr-CA"/>
          <w14:ligatures w14:val="none"/>
          <w:rPrChange w:author="daniel.brisebois1@gmail.com" w:date="2025-08-12T16:29:00Z" w:id="403">
            <w:rPr>
              <w:rFonts w:ascii="Aptos Display" w:hAnsi="Aptos Display" w:eastAsia="Aptos" w:cs="Tahoma"/>
              <w:sz w:val="22"/>
              <w:szCs w:val="22"/>
              <w:lang w:val="fr-CA"/>
            </w:rPr>
          </w:rPrChange>
        </w:rPr>
        <w:t xml:space="preserve">offert une aide à la souffrante, mais ils devraient </w:t>
      </w:r>
      <w:del w:author="daniel.brisebois1@gmail.com" w:date="2025-08-12T16:34:00Z" w:id="404">
        <w:r w:rsidRPr="386D1A5D" w:rsidDel="00AE4E22">
          <w:rPr>
            <w:rFonts w:ascii="Times New Roman" w:hAnsi="Times New Roman" w:eastAsia="Times New Roman" w:cs="Times New Roman"/>
            <w:sz w:val="22"/>
            <w:szCs w:val="22"/>
            <w:lang w:val="fr-CA"/>
            <w:rPrChange w:author="daniel.brisebois1@gmail.com" w:date="2025-08-12T16:29:00Z" w:id="405">
              <w:rPr>
                <w:rFonts w:ascii="Aptos Display" w:hAnsi="Aptos Display" w:eastAsia="Aptos" w:cs="Tahoma"/>
                <w:sz w:val="22"/>
                <w:szCs w:val="22"/>
                <w:lang w:val="fr-CA"/>
              </w:rPr>
            </w:rPrChange>
          </w:rPr>
          <w:delText>aussi</w:delText>
        </w:r>
      </w:del>
      <w:ins w:author="daniel.brisebois1@gmail.com" w:date="2025-08-12T16:34:00Z" w:id="406">
        <w:r w:rsidRPr="386D1A5D" w:rsidR="55FE8302">
          <w:rPr>
            <w:rFonts w:ascii="Times New Roman" w:hAnsi="Times New Roman" w:eastAsia="Times New Roman" w:cs="Times New Roman"/>
            <w:sz w:val="22"/>
            <w:szCs w:val="22"/>
            <w:lang w:val="fr-CA"/>
          </w:rPr>
          <w:t>de plus</w:t>
        </w:r>
      </w:ins>
      <w:r w:rsidRPr="386D1A5D">
        <w:rPr>
          <w:rFonts w:ascii="Times New Roman" w:hAnsi="Times New Roman" w:eastAsia="Times New Roman" w:cs="Times New Roman"/>
          <w:kern w:val="0"/>
          <w:sz w:val="22"/>
          <w:szCs w:val="22"/>
          <w:lang w:val="fr-CA"/>
          <w14:ligatures w14:val="none"/>
          <w:rPrChange w:author="daniel.brisebois1@gmail.com" w:date="2025-08-12T16:29:00Z" w:id="407">
            <w:rPr>
              <w:rFonts w:ascii="Aptos Display" w:hAnsi="Aptos Display" w:eastAsia="Aptos" w:cs="Tahoma"/>
              <w:sz w:val="22"/>
              <w:szCs w:val="22"/>
              <w:lang w:val="fr-CA"/>
            </w:rPr>
          </w:rPrChange>
        </w:rPr>
        <w:t xml:space="preserve"> mieux l’orienter ou l’aider </w:t>
      </w:r>
      <w:del w:author="daniel.brisebois1@gmail.com" w:date="2025-08-12T16:35:00Z" w:id="408">
        <w:r w:rsidRPr="386D1A5D" w:rsidDel="00AE4E22">
          <w:rPr>
            <w:rFonts w:ascii="Times New Roman" w:hAnsi="Times New Roman" w:eastAsia="Times New Roman" w:cs="Times New Roman"/>
            <w:sz w:val="22"/>
            <w:szCs w:val="22"/>
            <w:lang w:val="fr-CA"/>
            <w:rPrChange w:author="daniel.brisebois1@gmail.com" w:date="2025-08-12T16:29:00Z" w:id="409">
              <w:rPr>
                <w:rFonts w:ascii="Aptos Display" w:hAnsi="Aptos Display" w:eastAsia="Aptos" w:cs="Tahoma"/>
                <w:sz w:val="22"/>
                <w:szCs w:val="22"/>
                <w:lang w:val="fr-CA"/>
              </w:rPr>
            </w:rPrChange>
          </w:rPr>
          <w:delText>pour</w:delText>
        </w:r>
      </w:del>
      <w:ins w:author="daniel.brisebois1@gmail.com" w:date="2025-08-12T16:35:00Z" w:id="410">
        <w:r w:rsidRPr="386D1A5D" w:rsidR="6FD8C627">
          <w:rPr>
            <w:rFonts w:ascii="Times New Roman" w:hAnsi="Times New Roman" w:eastAsia="Times New Roman" w:cs="Times New Roman"/>
            <w:sz w:val="22"/>
            <w:szCs w:val="22"/>
            <w:lang w:val="fr-CA"/>
          </w:rPr>
          <w:t>à</w:t>
        </w:r>
      </w:ins>
      <w:r w:rsidRPr="386D1A5D">
        <w:rPr>
          <w:rFonts w:ascii="Times New Roman" w:hAnsi="Times New Roman" w:eastAsia="Times New Roman" w:cs="Times New Roman"/>
          <w:kern w:val="0"/>
          <w:sz w:val="22"/>
          <w:szCs w:val="22"/>
          <w:lang w:val="fr-CA"/>
          <w14:ligatures w14:val="none"/>
          <w:rPrChange w:author="daniel.brisebois1@gmail.com" w:date="2025-08-12T16:29:00Z" w:id="411">
            <w:rPr>
              <w:rFonts w:ascii="Aptos Display" w:hAnsi="Aptos Display" w:eastAsia="Aptos" w:cs="Tahoma"/>
              <w:sz w:val="22"/>
              <w:szCs w:val="22"/>
              <w:lang w:val="fr-CA"/>
            </w:rPr>
          </w:rPrChange>
        </w:rPr>
        <w:t xml:space="preserve"> trouver les soins qu’il lui faut.</w:t>
      </w:r>
    </w:p>
    <w:p w:rsidR="003404E2" w:rsidP="386D1A5D" w:rsidRDefault="003404E2" w14:paraId="3DD75C80" w14:textId="77777777">
      <w:pPr>
        <w:spacing w:after="120" w:line="276" w:lineRule="auto"/>
        <w:ind w:left="720"/>
        <w:contextualSpacing/>
        <w:jc w:val="both"/>
        <w:rPr>
          <w:del w:author="daniel.brisebois1@gmail.com" w:date="2025-08-12T16:32:00Z" w16du:dateUtc="2025-08-12T16:32:20Z" w:id="412"/>
          <w:rFonts w:ascii="Aptos Display" w:hAnsi="Aptos Display" w:eastAsia="Calibri" w:cs="Times New Roman"/>
          <w:sz w:val="22"/>
          <w:szCs w:val="22"/>
          <w:lang w:val="fr-CA"/>
        </w:rPr>
      </w:pPr>
    </w:p>
    <w:p w:rsidR="00A26D6B" w:rsidP="386D1A5D" w:rsidRDefault="00656269" w14:paraId="55FA3625" w14:textId="1AABB703">
      <w:pPr>
        <w:spacing w:after="120" w:line="276" w:lineRule="auto"/>
        <w:jc w:val="both"/>
        <w:rPr>
          <w:rFonts w:ascii="Times New Roman" w:hAnsi="Times New Roman" w:eastAsia="Times New Roman" w:cs="Times New Roman"/>
          <w:i/>
          <w:iCs/>
          <w:sz w:val="22"/>
          <w:szCs w:val="22"/>
          <w:lang w:val="fr-CA"/>
          <w:rPrChange w:author="daniel.brisebois1@gmail.com" w:date="2025-08-12T16:32:00Z" w:id="413">
            <w:rPr>
              <w:rFonts w:ascii="Aptos Display" w:hAnsi="Aptos Display" w:eastAsia="Calibri" w:cs="Times New Roman"/>
              <w:i/>
              <w:iCs/>
              <w:sz w:val="22"/>
              <w:szCs w:val="22"/>
              <w:lang w:val="fr-CA"/>
            </w:rPr>
          </w:rPrChange>
        </w:rPr>
      </w:pPr>
      <w:r w:rsidRPr="386D1A5D">
        <w:rPr>
          <w:rFonts w:ascii="Times New Roman" w:hAnsi="Times New Roman" w:eastAsia="Times New Roman" w:cs="Times New Roman"/>
          <w:b/>
          <w:bCs/>
          <w:sz w:val="22"/>
          <w:szCs w:val="22"/>
          <w:lang w:val="fr-CA"/>
          <w:rPrChange w:author="daniel.brisebois1@gmail.com" w:date="2025-08-12T16:32:00Z" w:id="414">
            <w:rPr>
              <w:rFonts w:ascii="Aptos Display" w:hAnsi="Aptos Display" w:eastAsia="Calibri" w:cs="Times New Roman"/>
              <w:b/>
              <w:bCs/>
              <w:sz w:val="22"/>
              <w:szCs w:val="22"/>
              <w:lang w:val="fr-CA"/>
            </w:rPr>
          </w:rPrChange>
        </w:rPr>
        <w:t>Suggestion</w:t>
      </w:r>
      <w:r w:rsidRPr="386D1A5D">
        <w:rPr>
          <w:rFonts w:ascii="Times New Roman" w:hAnsi="Times New Roman" w:eastAsia="Times New Roman" w:cs="Times New Roman"/>
          <w:sz w:val="22"/>
          <w:szCs w:val="22"/>
          <w:lang w:val="fr-CA"/>
          <w:rPrChange w:author="daniel.brisebois1@gmail.com" w:date="2025-08-12T16:32:00Z" w:id="415">
            <w:rPr>
              <w:rFonts w:ascii="Aptos Display" w:hAnsi="Aptos Display" w:eastAsia="Calibri" w:cs="Times New Roman"/>
              <w:sz w:val="22"/>
              <w:szCs w:val="22"/>
              <w:lang w:val="fr-CA"/>
            </w:rPr>
          </w:rPrChange>
        </w:rPr>
        <w:t> </w:t>
      </w:r>
      <w:r w:rsidRPr="386D1A5D">
        <w:rPr>
          <w:rFonts w:ascii="Times New Roman" w:hAnsi="Times New Roman" w:eastAsia="Times New Roman" w:cs="Times New Roman"/>
          <w:i/>
          <w:iCs/>
          <w:sz w:val="22"/>
          <w:szCs w:val="22"/>
          <w:lang w:val="fr-CA"/>
          <w:rPrChange w:author="daniel.brisebois1@gmail.com" w:date="2025-08-12T16:32:00Z" w:id="416">
            <w:rPr>
              <w:rFonts w:ascii="Aptos Display" w:hAnsi="Aptos Display" w:eastAsia="Calibri" w:cs="Times New Roman"/>
              <w:i/>
              <w:iCs/>
              <w:sz w:val="22"/>
              <w:szCs w:val="22"/>
              <w:lang w:val="fr-CA"/>
            </w:rPr>
          </w:rPrChange>
        </w:rPr>
        <w:t xml:space="preserve">: </w:t>
      </w:r>
      <w:r w:rsidRPr="386D1A5D" w:rsidR="007B105D">
        <w:rPr>
          <w:rFonts w:ascii="Times New Roman" w:hAnsi="Times New Roman" w:eastAsia="Times New Roman" w:cs="Times New Roman"/>
          <w:i/>
          <w:iCs/>
          <w:sz w:val="22"/>
          <w:szCs w:val="22"/>
          <w:lang w:val="fr-CA"/>
          <w:rPrChange w:author="daniel.brisebois1@gmail.com" w:date="2025-08-12T16:32:00Z" w:id="417">
            <w:rPr>
              <w:rFonts w:ascii="Aptos Display" w:hAnsi="Aptos Display" w:eastAsia="Calibri" w:cs="Times New Roman"/>
              <w:i/>
              <w:iCs/>
              <w:sz w:val="22"/>
              <w:szCs w:val="22"/>
              <w:lang w:val="fr-CA"/>
            </w:rPr>
          </w:rPrChange>
        </w:rPr>
        <w:t>N</w:t>
      </w:r>
      <w:r w:rsidRPr="386D1A5D">
        <w:rPr>
          <w:rFonts w:ascii="Times New Roman" w:hAnsi="Times New Roman" w:eastAsia="Times New Roman" w:cs="Times New Roman"/>
          <w:i/>
          <w:iCs/>
          <w:sz w:val="22"/>
          <w:szCs w:val="22"/>
          <w:lang w:val="fr-CA"/>
          <w:rPrChange w:author="daniel.brisebois1@gmail.com" w:date="2025-08-12T16:32:00Z" w:id="418">
            <w:rPr>
              <w:rFonts w:ascii="Aptos Display" w:hAnsi="Aptos Display" w:eastAsia="Calibri" w:cs="Times New Roman"/>
              <w:i/>
              <w:iCs/>
              <w:sz w:val="22"/>
              <w:szCs w:val="22"/>
              <w:lang w:val="fr-CA"/>
            </w:rPr>
          </w:rPrChange>
        </w:rPr>
        <w:t xml:space="preserve">ous </w:t>
      </w:r>
      <w:del w:author="daniel.brisebois1@gmail.com" w:date="2025-08-12T16:10:00Z" w:id="419">
        <w:r w:rsidRPr="386D1A5D" w:rsidDel="00656269">
          <w:rPr>
            <w:rFonts w:ascii="Times New Roman" w:hAnsi="Times New Roman" w:eastAsia="Times New Roman" w:cs="Times New Roman"/>
            <w:i/>
            <w:iCs/>
            <w:sz w:val="22"/>
            <w:szCs w:val="22"/>
            <w:lang w:val="fr-CA"/>
            <w:rPrChange w:author="daniel.brisebois1@gmail.com" w:date="2025-08-12T16:32:00Z" w:id="420">
              <w:rPr>
                <w:rFonts w:ascii="Aptos Display" w:hAnsi="Aptos Display" w:eastAsia="Calibri" w:cs="Times New Roman"/>
                <w:i/>
                <w:iCs/>
                <w:sz w:val="22"/>
                <w:szCs w:val="22"/>
                <w:lang w:val="fr-CA"/>
              </w:rPr>
            </w:rPrChange>
          </w:rPr>
          <w:delText xml:space="preserve">vous </w:delText>
        </w:r>
      </w:del>
      <w:proofErr w:type="spellStart"/>
      <w:r w:rsidRPr="386D1A5D">
        <w:rPr>
          <w:rFonts w:ascii="Times New Roman" w:hAnsi="Times New Roman" w:eastAsia="Times New Roman" w:cs="Times New Roman"/>
          <w:i/>
          <w:iCs/>
          <w:sz w:val="22"/>
          <w:szCs w:val="22"/>
          <w:lang w:val="fr-CA"/>
          <w:rPrChange w:author="daniel.brisebois1@gmail.com" w:date="2025-08-12T16:32:00Z" w:id="421">
            <w:rPr>
              <w:rFonts w:ascii="Aptos Display" w:hAnsi="Aptos Display" w:eastAsia="Calibri" w:cs="Times New Roman"/>
              <w:i/>
              <w:iCs/>
              <w:sz w:val="22"/>
              <w:szCs w:val="22"/>
              <w:lang w:val="fr-CA"/>
            </w:rPr>
          </w:rPrChange>
        </w:rPr>
        <w:t>sugg</w:t>
      </w:r>
      <w:ins w:author="daniel.brisebois1@gmail.com" w:date="2025-08-12T16:10:00Z" w:id="422">
        <w:r w:rsidRPr="386D1A5D" w:rsidR="21364FA4">
          <w:rPr>
            <w:rFonts w:ascii="Times New Roman" w:hAnsi="Times New Roman" w:eastAsia="Times New Roman" w:cs="Times New Roman"/>
            <w:i/>
            <w:iCs/>
            <w:sz w:val="22"/>
            <w:szCs w:val="22"/>
            <w:lang w:val="fr-CA"/>
            <w:rPrChange w:author="daniel.brisebois1@gmail.com" w:date="2025-08-12T16:32:00Z" w:id="423">
              <w:rPr>
                <w:rFonts w:ascii="Aptos Display" w:hAnsi="Aptos Display" w:eastAsia="Calibri" w:cs="Times New Roman"/>
                <w:i/>
                <w:iCs/>
                <w:sz w:val="22"/>
                <w:szCs w:val="22"/>
                <w:lang w:val="fr-CA"/>
              </w:rPr>
            </w:rPrChange>
          </w:rPr>
          <w:t>e</w:t>
        </w:r>
      </w:ins>
      <w:del w:author="daniel.brisebois1@gmail.com" w:date="2025-08-12T16:10:00Z" w:id="424">
        <w:r w:rsidRPr="386D1A5D" w:rsidDel="00656269">
          <w:rPr>
            <w:rFonts w:ascii="Times New Roman" w:hAnsi="Times New Roman" w:eastAsia="Times New Roman" w:cs="Times New Roman"/>
            <w:i/>
            <w:iCs/>
            <w:sz w:val="22"/>
            <w:szCs w:val="22"/>
            <w:lang w:val="fr-CA"/>
            <w:rPrChange w:author="daniel.brisebois1@gmail.com" w:date="2025-08-12T16:32:00Z" w:id="425">
              <w:rPr>
                <w:rFonts w:ascii="Aptos Display" w:hAnsi="Aptos Display" w:eastAsia="Calibri" w:cs="Times New Roman"/>
                <w:i/>
                <w:iCs/>
                <w:sz w:val="22"/>
                <w:szCs w:val="22"/>
                <w:lang w:val="fr-CA"/>
              </w:rPr>
            </w:rPrChange>
          </w:rPr>
          <w:delText>é</w:delText>
        </w:r>
      </w:del>
      <w:r w:rsidRPr="386D1A5D">
        <w:rPr>
          <w:rFonts w:ascii="Times New Roman" w:hAnsi="Times New Roman" w:eastAsia="Times New Roman" w:cs="Times New Roman"/>
          <w:i/>
          <w:iCs/>
          <w:sz w:val="22"/>
          <w:szCs w:val="22"/>
          <w:lang w:val="fr-CA"/>
          <w:rPrChange w:author="daniel.brisebois1@gmail.com" w:date="2025-08-12T16:32:00Z" w:id="426">
            <w:rPr>
              <w:rFonts w:ascii="Aptos Display" w:hAnsi="Aptos Display" w:eastAsia="Calibri" w:cs="Times New Roman"/>
              <w:i/>
              <w:iCs/>
              <w:sz w:val="22"/>
              <w:szCs w:val="22"/>
              <w:lang w:val="fr-CA"/>
            </w:rPr>
          </w:rPrChange>
        </w:rPr>
        <w:t>rons</w:t>
      </w:r>
      <w:proofErr w:type="spellEnd"/>
      <w:del w:author="daniel.brisebois1@gmail.com" w:date="2025-08-12T16:10:00Z" w:id="427">
        <w:r w:rsidRPr="386D1A5D" w:rsidDel="00656269">
          <w:rPr>
            <w:rFonts w:ascii="Times New Roman" w:hAnsi="Times New Roman" w:eastAsia="Times New Roman" w:cs="Times New Roman"/>
            <w:i/>
            <w:iCs/>
            <w:sz w:val="22"/>
            <w:szCs w:val="22"/>
            <w:lang w:val="fr-CA"/>
            <w:rPrChange w:author="daniel.brisebois1@gmail.com" w:date="2025-08-12T16:32:00Z" w:id="428">
              <w:rPr>
                <w:rFonts w:ascii="Aptos Display" w:hAnsi="Aptos Display" w:eastAsia="Calibri" w:cs="Times New Roman"/>
                <w:i/>
                <w:iCs/>
                <w:sz w:val="22"/>
                <w:szCs w:val="22"/>
                <w:lang w:val="fr-CA"/>
              </w:rPr>
            </w:rPrChange>
          </w:rPr>
          <w:delText xml:space="preserve"> ce qui suit</w:delText>
        </w:r>
      </w:del>
      <w:r w:rsidRPr="386D1A5D">
        <w:rPr>
          <w:rFonts w:ascii="Times New Roman" w:hAnsi="Times New Roman" w:eastAsia="Times New Roman" w:cs="Times New Roman"/>
          <w:i/>
          <w:iCs/>
          <w:sz w:val="22"/>
          <w:szCs w:val="22"/>
          <w:lang w:val="fr-CA"/>
          <w:rPrChange w:author="daniel.brisebois1@gmail.com" w:date="2025-08-12T16:32:00Z" w:id="429">
            <w:rPr>
              <w:rFonts w:ascii="Aptos Display" w:hAnsi="Aptos Display" w:eastAsia="Calibri" w:cs="Times New Roman"/>
              <w:i/>
              <w:iCs/>
              <w:sz w:val="22"/>
              <w:szCs w:val="22"/>
              <w:lang w:val="fr-CA"/>
            </w:rPr>
          </w:rPrChange>
        </w:rPr>
        <w:t xml:space="preserve"> de faire une distinction entre </w:t>
      </w:r>
      <w:ins w:author="daniel.brisebois1@gmail.com" w:date="2025-08-12T16:10:00Z" w:id="430">
        <w:r w:rsidRPr="386D1A5D" w:rsidR="59754194">
          <w:rPr>
            <w:rFonts w:ascii="Times New Roman" w:hAnsi="Times New Roman" w:eastAsia="Times New Roman" w:cs="Times New Roman"/>
            <w:i/>
            <w:iCs/>
            <w:sz w:val="22"/>
            <w:szCs w:val="22"/>
            <w:lang w:val="fr-CA"/>
            <w:rPrChange w:author="daniel.brisebois1@gmail.com" w:date="2025-08-12T16:11:00Z" w:id="431">
              <w:rPr>
                <w:rFonts w:ascii="Aptos Display" w:hAnsi="Aptos Display" w:eastAsia="Calibri" w:cs="Times New Roman"/>
                <w:b/>
                <w:bCs/>
                <w:i/>
                <w:iCs/>
                <w:sz w:val="22"/>
                <w:szCs w:val="22"/>
                <w:lang w:val="fr-CA"/>
              </w:rPr>
            </w:rPrChange>
          </w:rPr>
          <w:t>la</w:t>
        </w:r>
      </w:ins>
      <w:ins w:author="daniel.brisebois1@gmail.com" w:date="2025-08-12T16:11:00Z" w:id="432">
        <w:r w:rsidRPr="386D1A5D" w:rsidR="59754194">
          <w:rPr>
            <w:rFonts w:ascii="Times New Roman" w:hAnsi="Times New Roman" w:eastAsia="Times New Roman" w:cs="Times New Roman"/>
            <w:i/>
            <w:iCs/>
            <w:sz w:val="22"/>
            <w:szCs w:val="22"/>
            <w:lang w:val="fr-CA"/>
            <w:rPrChange w:author="daniel.brisebois1@gmail.com" w:date="2025-08-12T16:11:00Z" w:id="433">
              <w:rPr>
                <w:rFonts w:ascii="Aptos Display" w:hAnsi="Aptos Display" w:eastAsia="Calibri" w:cs="Times New Roman"/>
                <w:b/>
                <w:bCs/>
                <w:i/>
                <w:iCs/>
                <w:sz w:val="22"/>
                <w:szCs w:val="22"/>
                <w:lang w:val="fr-CA"/>
              </w:rPr>
            </w:rPrChange>
          </w:rPr>
          <w:t xml:space="preserve"> tenue vestimentaire du</w:t>
        </w:r>
        <w:r w:rsidRPr="386D1A5D" w:rsidR="59754194">
          <w:rPr>
            <w:rFonts w:ascii="Times New Roman" w:hAnsi="Times New Roman" w:eastAsia="Times New Roman" w:cs="Times New Roman"/>
            <w:b/>
            <w:bCs/>
            <w:i/>
            <w:iCs/>
            <w:sz w:val="22"/>
            <w:szCs w:val="22"/>
            <w:lang w:val="fr-CA"/>
            <w:rPrChange w:author="daniel.brisebois1@gmail.com" w:date="2025-08-12T16:32:00Z" w:id="434">
              <w:rPr>
                <w:rFonts w:ascii="Aptos Display" w:hAnsi="Aptos Display" w:eastAsia="Calibri" w:cs="Times New Roman"/>
                <w:b/>
                <w:bCs/>
                <w:i/>
                <w:iCs/>
                <w:sz w:val="22"/>
                <w:szCs w:val="22"/>
                <w:lang w:val="fr-CA"/>
              </w:rPr>
            </w:rPrChange>
          </w:rPr>
          <w:t xml:space="preserve"> </w:t>
        </w:r>
      </w:ins>
      <w:del w:author="daniel.brisebois1@gmail.com" w:date="2025-08-12T16:10:00Z" w:id="435">
        <w:r w:rsidRPr="386D1A5D" w:rsidDel="00656269">
          <w:rPr>
            <w:rFonts w:ascii="Times New Roman" w:hAnsi="Times New Roman" w:eastAsia="Times New Roman" w:cs="Times New Roman"/>
            <w:b/>
            <w:bCs/>
            <w:i/>
            <w:iCs/>
            <w:sz w:val="22"/>
            <w:szCs w:val="22"/>
            <w:u w:val="single"/>
            <w:lang w:val="fr-CA"/>
            <w:rPrChange w:author="daniel.brisebois1@gmail.com" w:date="2025-08-12T16:10:00Z" w:id="436">
              <w:rPr>
                <w:rFonts w:ascii="Aptos Display" w:hAnsi="Aptos Display" w:eastAsia="Calibri" w:cs="Times New Roman"/>
                <w:i/>
                <w:iCs/>
                <w:sz w:val="22"/>
                <w:szCs w:val="22"/>
                <w:lang w:val="fr-CA"/>
              </w:rPr>
            </w:rPrChange>
          </w:rPr>
          <w:delText>l’habillement</w:delText>
        </w:r>
      </w:del>
      <w:del w:author="daniel.brisebois1@gmail.com" w:date="2025-08-12T16:11:00Z" w:id="437">
        <w:r w:rsidRPr="386D1A5D" w:rsidDel="00656269">
          <w:rPr>
            <w:rFonts w:ascii="Times New Roman" w:hAnsi="Times New Roman" w:eastAsia="Times New Roman" w:cs="Times New Roman"/>
            <w:i/>
            <w:iCs/>
            <w:sz w:val="22"/>
            <w:szCs w:val="22"/>
            <w:lang w:val="fr-CA"/>
            <w:rPrChange w:author="daniel.brisebois1@gmail.com" w:date="2025-08-12T16:32:00Z" w:id="438">
              <w:rPr>
                <w:rFonts w:ascii="Aptos Display" w:hAnsi="Aptos Display" w:eastAsia="Calibri" w:cs="Times New Roman"/>
                <w:i/>
                <w:iCs/>
                <w:sz w:val="22"/>
                <w:szCs w:val="22"/>
                <w:lang w:val="fr-CA"/>
              </w:rPr>
            </w:rPrChange>
          </w:rPr>
          <w:delText xml:space="preserve"> de </w:delText>
        </w:r>
      </w:del>
      <w:r w:rsidRPr="386D1A5D">
        <w:rPr>
          <w:rFonts w:ascii="Times New Roman" w:hAnsi="Times New Roman" w:eastAsia="Times New Roman" w:cs="Times New Roman"/>
          <w:i/>
          <w:iCs/>
          <w:sz w:val="22"/>
          <w:szCs w:val="22"/>
          <w:lang w:val="fr-CA"/>
          <w:rPrChange w:author="daniel.brisebois1@gmail.com" w:date="2025-08-12T16:32:00Z" w:id="439">
            <w:rPr>
              <w:rFonts w:ascii="Aptos Display" w:hAnsi="Aptos Display" w:eastAsia="Calibri" w:cs="Times New Roman"/>
              <w:i/>
              <w:iCs/>
              <w:sz w:val="22"/>
              <w:szCs w:val="22"/>
              <w:lang w:val="fr-CA"/>
            </w:rPr>
          </w:rPrChange>
        </w:rPr>
        <w:t>médecin et d</w:t>
      </w:r>
      <w:del w:author="daniel.brisebois1@gmail.com" w:date="2025-08-12T16:11:00Z" w:id="440">
        <w:r w:rsidRPr="386D1A5D" w:rsidDel="00656269">
          <w:rPr>
            <w:rFonts w:ascii="Times New Roman" w:hAnsi="Times New Roman" w:eastAsia="Times New Roman" w:cs="Times New Roman"/>
            <w:i/>
            <w:iCs/>
            <w:sz w:val="22"/>
            <w:szCs w:val="22"/>
            <w:lang w:val="fr-CA"/>
            <w:rPrChange w:author="daniel.brisebois1@gmail.com" w:date="2025-08-12T16:11:00Z" w:id="441">
              <w:rPr>
                <w:rFonts w:ascii="Aptos Display" w:hAnsi="Aptos Display" w:eastAsia="Calibri" w:cs="Times New Roman"/>
                <w:i/>
                <w:iCs/>
                <w:sz w:val="22"/>
                <w:szCs w:val="22"/>
                <w:lang w:val="fr-CA"/>
              </w:rPr>
            </w:rPrChange>
          </w:rPr>
          <w:delText>e</w:delText>
        </w:r>
      </w:del>
      <w:ins w:author="daniel.brisebois1@gmail.com" w:date="2025-08-12T16:11:00Z" w:id="442">
        <w:r w:rsidRPr="386D1A5D" w:rsidR="43C5D2FB">
          <w:rPr>
            <w:rFonts w:ascii="Times New Roman" w:hAnsi="Times New Roman" w:eastAsia="Times New Roman" w:cs="Times New Roman"/>
            <w:i/>
            <w:iCs/>
            <w:sz w:val="22"/>
            <w:szCs w:val="22"/>
            <w:lang w:val="fr-CA"/>
            <w:rPrChange w:author="daniel.brisebois1@gmail.com" w:date="2025-08-12T16:11:00Z" w:id="443">
              <w:rPr>
                <w:rFonts w:ascii="Aptos Display" w:hAnsi="Aptos Display" w:eastAsia="Calibri" w:cs="Times New Roman"/>
                <w:b/>
                <w:bCs/>
                <w:sz w:val="22"/>
                <w:szCs w:val="22"/>
                <w:lang w:val="fr-CA"/>
              </w:rPr>
            </w:rPrChange>
          </w:rPr>
          <w:t>u</w:t>
        </w:r>
      </w:ins>
      <w:r w:rsidRPr="386D1A5D">
        <w:rPr>
          <w:rFonts w:ascii="Times New Roman" w:hAnsi="Times New Roman" w:eastAsia="Times New Roman" w:cs="Times New Roman"/>
          <w:i/>
          <w:iCs/>
          <w:sz w:val="22"/>
          <w:szCs w:val="22"/>
          <w:lang w:val="fr-CA"/>
        </w:rPr>
        <w:t xml:space="preserve"> chercheur pour n</w:t>
      </w:r>
      <w:r w:rsidRPr="386D1A5D" w:rsidR="5FF84B40">
        <w:rPr>
          <w:rFonts w:ascii="Times New Roman" w:hAnsi="Times New Roman" w:eastAsia="Times New Roman" w:cs="Times New Roman"/>
          <w:i/>
          <w:iCs/>
          <w:sz w:val="22"/>
          <w:szCs w:val="22"/>
          <w:lang w:val="fr-CA"/>
        </w:rPr>
        <w:t>e</w:t>
      </w:r>
      <w:r w:rsidRPr="386D1A5D">
        <w:rPr>
          <w:rFonts w:ascii="Times New Roman" w:hAnsi="Times New Roman" w:eastAsia="Times New Roman" w:cs="Times New Roman"/>
          <w:i/>
          <w:iCs/>
          <w:sz w:val="22"/>
          <w:szCs w:val="22"/>
          <w:lang w:val="fr-CA"/>
        </w:rPr>
        <w:t xml:space="preserve"> pas prêter</w:t>
      </w:r>
      <w:ins w:author="daniel.brisebois1@gmail.com" w:date="2025-08-12T16:32:00Z" w:id="444">
        <w:r w:rsidRPr="386D1A5D" w:rsidR="11FAD185">
          <w:rPr>
            <w:rFonts w:ascii="Times New Roman" w:hAnsi="Times New Roman" w:eastAsia="Times New Roman" w:cs="Times New Roman"/>
            <w:i/>
            <w:iCs/>
            <w:sz w:val="22"/>
            <w:szCs w:val="22"/>
            <w:lang w:val="fr-CA"/>
          </w:rPr>
          <w:t xml:space="preserve"> à</w:t>
        </w:r>
      </w:ins>
      <w:del w:author="daniel.brisebois1@gmail.com" w:date="2025-08-12T16:32:00Z" w:id="445">
        <w:r w:rsidRPr="386D1A5D" w:rsidDel="00656269">
          <w:rPr>
            <w:rFonts w:ascii="Times New Roman" w:hAnsi="Times New Roman" w:eastAsia="Times New Roman" w:cs="Times New Roman"/>
            <w:i/>
            <w:iCs/>
            <w:sz w:val="22"/>
            <w:szCs w:val="22"/>
            <w:lang w:val="fr-CA"/>
            <w:rPrChange w:author="daniel.brisebois1@gmail.com" w:date="2025-08-12T16:32:00Z" w:id="446">
              <w:rPr>
                <w:rFonts w:ascii="Aptos Display" w:hAnsi="Aptos Display" w:eastAsia="Calibri" w:cs="Times New Roman"/>
                <w:i/>
                <w:iCs/>
                <w:sz w:val="22"/>
                <w:szCs w:val="22"/>
                <w:lang w:val="fr-CA"/>
              </w:rPr>
            </w:rPrChange>
          </w:rPr>
          <w:delText xml:space="preserve"> la</w:delText>
        </w:r>
      </w:del>
      <w:r w:rsidRPr="386D1A5D">
        <w:rPr>
          <w:rFonts w:ascii="Times New Roman" w:hAnsi="Times New Roman" w:eastAsia="Times New Roman" w:cs="Times New Roman"/>
          <w:i/>
          <w:iCs/>
          <w:sz w:val="22"/>
          <w:szCs w:val="22"/>
          <w:lang w:val="fr-CA"/>
          <w:rPrChange w:author="daniel.brisebois1@gmail.com" w:date="2025-08-12T16:32:00Z" w:id="447">
            <w:rPr>
              <w:rFonts w:ascii="Aptos Display" w:hAnsi="Aptos Display" w:eastAsia="Calibri" w:cs="Times New Roman"/>
              <w:i/>
              <w:iCs/>
              <w:sz w:val="22"/>
              <w:szCs w:val="22"/>
              <w:lang w:val="fr-CA"/>
            </w:rPr>
          </w:rPrChange>
        </w:rPr>
        <w:t xml:space="preserve"> confusion</w:t>
      </w:r>
      <w:ins w:author="daniel.brisebois1@gmail.com" w:date="2025-08-12T16:33:00Z" w:id="448">
        <w:r w:rsidRPr="386D1A5D" w:rsidR="73BAF8D9">
          <w:rPr>
            <w:rFonts w:ascii="Times New Roman" w:hAnsi="Times New Roman" w:eastAsia="Times New Roman" w:cs="Times New Roman"/>
            <w:i/>
            <w:iCs/>
            <w:sz w:val="22"/>
            <w:szCs w:val="22"/>
            <w:lang w:val="fr-CA"/>
          </w:rPr>
          <w:t>.</w:t>
        </w:r>
      </w:ins>
      <w:del w:author="daniel.brisebois1@gmail.com" w:date="2025-08-12T16:33:00Z" w:id="449">
        <w:r w:rsidRPr="386D1A5D" w:rsidDel="00656269">
          <w:rPr>
            <w:rFonts w:ascii="Times New Roman" w:hAnsi="Times New Roman" w:eastAsia="Times New Roman" w:cs="Times New Roman"/>
            <w:i/>
            <w:iCs/>
            <w:sz w:val="22"/>
            <w:szCs w:val="22"/>
            <w:lang w:val="fr-CA"/>
            <w:rPrChange w:author="daniel.brisebois1@gmail.com" w:date="2025-08-12T16:32:00Z" w:id="450">
              <w:rPr>
                <w:rFonts w:ascii="Aptos Display" w:hAnsi="Aptos Display" w:eastAsia="Calibri" w:cs="Times New Roman"/>
                <w:i/>
                <w:iCs/>
                <w:sz w:val="22"/>
                <w:szCs w:val="22"/>
                <w:lang w:val="fr-CA"/>
              </w:rPr>
            </w:rPrChange>
          </w:rPr>
          <w:delText xml:space="preserve"> dans les têtes de la population.</w:delText>
        </w:r>
      </w:del>
    </w:p>
    <w:p w:rsidR="00AE4E22" w:rsidP="386D1A5D" w:rsidRDefault="00AE4E22" w14:paraId="15530378" w14:textId="77777777">
      <w:pPr>
        <w:spacing w:after="120" w:line="276" w:lineRule="auto"/>
        <w:jc w:val="both"/>
        <w:rPr>
          <w:del w:author="daniel.brisebois1@gmail.com" w:date="2025-08-12T16:10:00Z" w16du:dateUtc="2025-08-12T16:10:05Z" w:id="451"/>
          <w:rFonts w:ascii="Aptos Display" w:hAnsi="Aptos Display" w:eastAsia="Calibri" w:cs="Times New Roman"/>
          <w:i/>
          <w:iCs/>
          <w:sz w:val="22"/>
          <w:szCs w:val="22"/>
          <w:lang w:val="fr-CA"/>
        </w:rPr>
      </w:pPr>
    </w:p>
    <w:p w:rsidR="00A26D6B" w:rsidP="386D1A5D" w:rsidRDefault="00A26D6B" w14:paraId="79C6E7D8" w14:textId="77777777">
      <w:pPr>
        <w:spacing w:after="120" w:line="276" w:lineRule="auto"/>
        <w:jc w:val="both"/>
        <w:rPr>
          <w:rFonts w:ascii="Aptos Display" w:hAnsi="Aptos Display" w:eastAsia="Calibri" w:cs="Times New Roman"/>
          <w:sz w:val="22"/>
          <w:szCs w:val="22"/>
          <w:lang w:val="fr-CA"/>
        </w:rPr>
      </w:pPr>
    </w:p>
    <w:p w:rsidR="386D1A5D" w:rsidP="386D1A5D" w:rsidRDefault="386D1A5D" w14:paraId="6204EE77" w14:textId="730DCC94">
      <w:pPr>
        <w:spacing w:after="120" w:line="276" w:lineRule="auto"/>
        <w:jc w:val="both"/>
        <w:rPr>
          <w:ins w:author="daniel.brisebois1@gmail.com" w:date="2025-08-12T16:32:00Z" w16du:dateUtc="2025-08-12T16:32:26Z" w:id="452"/>
          <w:rFonts w:ascii="Aptos Display" w:hAnsi="Aptos Display" w:eastAsia="Calibri" w:cs="Times New Roman"/>
          <w:b/>
          <w:bCs/>
          <w:sz w:val="22"/>
          <w:szCs w:val="22"/>
          <w:lang w:val="fr-CA"/>
        </w:rPr>
      </w:pPr>
    </w:p>
    <w:p w:rsidR="43B3FA2A" w:rsidP="43B3FA2A" w:rsidRDefault="43B3FA2A" w14:paraId="60EE5230" w14:textId="577F2183">
      <w:pPr>
        <w:spacing w:after="120" w:line="276" w:lineRule="auto"/>
        <w:jc w:val="both"/>
        <w:rPr>
          <w:rFonts w:ascii="Times New Roman" w:hAnsi="Times New Roman" w:eastAsia="Times New Roman" w:cs="Times New Roman"/>
          <w:b w:val="1"/>
          <w:bCs w:val="1"/>
          <w:sz w:val="22"/>
          <w:szCs w:val="22"/>
          <w:lang w:val="fr-CA"/>
        </w:rPr>
      </w:pPr>
    </w:p>
    <w:p w:rsidR="00A26D6B" w:rsidP="386D1A5D" w:rsidRDefault="00656269" w14:paraId="5EB945D9" w14:textId="534997F6">
      <w:pPr>
        <w:spacing w:after="120" w:line="276" w:lineRule="auto"/>
        <w:jc w:val="both"/>
        <w:rPr>
          <w:del w:author="daniel.brisebois1@gmail.com" w:date="2025-08-12T16:10:00Z" w16du:dateUtc="2025-08-12T16:10:08Z" w:id="453"/>
          <w:rFonts w:ascii="Times New Roman" w:hAnsi="Times New Roman" w:eastAsia="Times New Roman" w:cs="Times New Roman"/>
          <w:b/>
          <w:bCs/>
          <w:sz w:val="22"/>
          <w:szCs w:val="22"/>
          <w:lang w:val="fr-CA"/>
        </w:rPr>
      </w:pPr>
      <w:r w:rsidRPr="386D1A5D">
        <w:rPr>
          <w:rFonts w:ascii="Times New Roman" w:hAnsi="Times New Roman" w:eastAsia="Times New Roman" w:cs="Times New Roman"/>
          <w:b/>
          <w:bCs/>
          <w:sz w:val="22"/>
          <w:szCs w:val="22"/>
          <w:lang w:val="fr-CA"/>
        </w:rPr>
        <w:t xml:space="preserve">Thème 3 : </w:t>
      </w:r>
      <w:r w:rsidRPr="386D1A5D" w:rsidR="007B105D">
        <w:rPr>
          <w:rFonts w:ascii="Times New Roman" w:hAnsi="Times New Roman" w:eastAsia="Times New Roman" w:cs="Times New Roman"/>
          <w:b/>
          <w:bCs/>
          <w:sz w:val="22"/>
          <w:szCs w:val="22"/>
          <w:lang w:val="fr-CA"/>
        </w:rPr>
        <w:t>É</w:t>
      </w:r>
      <w:r w:rsidRPr="386D1A5D">
        <w:rPr>
          <w:rFonts w:ascii="Times New Roman" w:hAnsi="Times New Roman" w:eastAsia="Times New Roman" w:cs="Times New Roman"/>
          <w:b/>
          <w:bCs/>
          <w:sz w:val="22"/>
          <w:szCs w:val="22"/>
          <w:lang w:val="fr-CA"/>
        </w:rPr>
        <w:t xml:space="preserve">tapes </w:t>
      </w:r>
      <w:r w:rsidRPr="386D1A5D" w:rsidR="1F2C8A35">
        <w:rPr>
          <w:rFonts w:ascii="Times New Roman" w:hAnsi="Times New Roman" w:eastAsia="Times New Roman" w:cs="Times New Roman"/>
          <w:b/>
          <w:bCs/>
          <w:sz w:val="22"/>
          <w:szCs w:val="22"/>
          <w:lang w:val="fr-CA"/>
        </w:rPr>
        <w:t xml:space="preserve">du </w:t>
      </w:r>
      <w:r w:rsidRPr="386D1A5D">
        <w:rPr>
          <w:rFonts w:ascii="Times New Roman" w:hAnsi="Times New Roman" w:eastAsia="Times New Roman" w:cs="Times New Roman"/>
          <w:b/>
          <w:bCs/>
          <w:sz w:val="22"/>
          <w:szCs w:val="22"/>
          <w:lang w:val="fr-CA"/>
        </w:rPr>
        <w:t xml:space="preserve">développement d’un </w:t>
      </w:r>
      <w:proofErr w:type="spellStart"/>
      <w:r w:rsidRPr="386D1A5D">
        <w:rPr>
          <w:rFonts w:ascii="Times New Roman" w:hAnsi="Times New Roman" w:eastAsia="Times New Roman" w:cs="Times New Roman"/>
          <w:b/>
          <w:bCs/>
          <w:sz w:val="22"/>
          <w:szCs w:val="22"/>
          <w:lang w:val="fr-CA"/>
        </w:rPr>
        <w:t>médicament</w:t>
      </w:r>
    </w:p>
    <w:p w:rsidR="00A26D6B" w:rsidP="386D1A5D" w:rsidRDefault="00A26D6B" w14:paraId="04B983C1" w14:textId="77777777">
      <w:pPr>
        <w:spacing w:after="120" w:line="276" w:lineRule="auto"/>
        <w:jc w:val="both"/>
        <w:rPr>
          <w:del w:author="daniel.brisebois1@gmail.com" w:date="2025-08-12T16:10:00Z" w16du:dateUtc="2025-08-12T16:10:11Z" w:id="454"/>
          <w:rFonts w:ascii="Times New Roman" w:hAnsi="Times New Roman" w:eastAsia="Times New Roman" w:cs="Times New Roman"/>
          <w:b/>
          <w:bCs/>
          <w:sz w:val="22"/>
          <w:szCs w:val="22"/>
          <w:lang w:val="fr-CA"/>
        </w:rPr>
      </w:pPr>
    </w:p>
    <w:p w:rsidR="00A26D6B" w:rsidP="386D1A5D" w:rsidRDefault="00656269" w14:paraId="5C00487F" w14:textId="668AD512">
      <w:pPr>
        <w:spacing w:after="120" w:line="276" w:lineRule="auto"/>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Le</w:t>
      </w:r>
      <w:proofErr w:type="spellEnd"/>
      <w:r w:rsidRPr="386D1A5D">
        <w:rPr>
          <w:rFonts w:ascii="Times New Roman" w:hAnsi="Times New Roman" w:eastAsia="Times New Roman" w:cs="Times New Roman"/>
          <w:sz w:val="22"/>
          <w:szCs w:val="22"/>
          <w:lang w:val="fr-CA"/>
        </w:rPr>
        <w:t xml:space="preserve"> développement d’un médicament est un processus complexe, rigoureux et long, impliquant des étapes scientifiques, réglementaires et éthiques </w:t>
      </w:r>
      <w:r w:rsidRPr="386D1A5D">
        <w:rPr>
          <w:rFonts w:ascii="Times New Roman" w:hAnsi="Times New Roman" w:eastAsia="Times New Roman" w:cs="Times New Roman"/>
          <w:sz w:val="22"/>
          <w:szCs w:val="22"/>
          <w:lang w:val="fr-CA"/>
        </w:rPr>
        <w:t xml:space="preserve">strictes. </w:t>
      </w:r>
      <w:r w:rsidRPr="386D1A5D" w:rsidR="26BBA8C0">
        <w:rPr>
          <w:rFonts w:ascii="Times New Roman" w:hAnsi="Times New Roman" w:eastAsia="Times New Roman" w:cs="Times New Roman"/>
          <w:sz w:val="22"/>
          <w:szCs w:val="22"/>
          <w:lang w:val="fr-CA"/>
        </w:rPr>
        <w:t>P</w:t>
      </w:r>
      <w:r w:rsidRPr="386D1A5D">
        <w:rPr>
          <w:rFonts w:ascii="Times New Roman" w:hAnsi="Times New Roman" w:eastAsia="Times New Roman" w:cs="Times New Roman"/>
          <w:sz w:val="22"/>
          <w:szCs w:val="22"/>
          <w:lang w:val="fr-CA"/>
        </w:rPr>
        <w:t xml:space="preserve">lusieurs éléments en découlent </w:t>
      </w:r>
      <w:r w:rsidRPr="386D1A5D" w:rsidR="2E049690">
        <w:rPr>
          <w:rFonts w:ascii="Times New Roman" w:hAnsi="Times New Roman" w:eastAsia="Times New Roman" w:cs="Times New Roman"/>
          <w:sz w:val="22"/>
          <w:szCs w:val="22"/>
          <w:lang w:val="fr-CA"/>
        </w:rPr>
        <w:t>afin</w:t>
      </w:r>
      <w:r w:rsidRPr="386D1A5D">
        <w:rPr>
          <w:rFonts w:ascii="Times New Roman" w:hAnsi="Times New Roman" w:eastAsia="Times New Roman" w:cs="Times New Roman"/>
          <w:sz w:val="22"/>
          <w:szCs w:val="22"/>
          <w:lang w:val="fr-CA"/>
        </w:rPr>
        <w:t xml:space="preserve"> </w:t>
      </w:r>
      <w:r w:rsidRPr="386D1A5D" w:rsidR="348C5D6E">
        <w:rPr>
          <w:rFonts w:ascii="Times New Roman" w:hAnsi="Times New Roman" w:eastAsia="Times New Roman" w:cs="Times New Roman"/>
          <w:sz w:val="22"/>
          <w:szCs w:val="22"/>
          <w:lang w:val="fr-CA"/>
        </w:rPr>
        <w:t>d’</w:t>
      </w:r>
      <w:r w:rsidRPr="386D1A5D">
        <w:rPr>
          <w:rFonts w:ascii="Times New Roman" w:hAnsi="Times New Roman" w:eastAsia="Times New Roman" w:cs="Times New Roman"/>
          <w:sz w:val="22"/>
          <w:szCs w:val="22"/>
          <w:lang w:val="fr-CA"/>
        </w:rPr>
        <w:t>arriver au stade final de fabrication d’un médicament. Voici une discussion qui a été démarrée en posant quelques questions :</w:t>
      </w:r>
    </w:p>
    <w:p w:rsidR="12D8140F" w:rsidP="386D1A5D" w:rsidRDefault="12D8140F" w14:paraId="7C3B6397" w14:textId="3B4A036F">
      <w:pPr>
        <w:spacing w:after="120" w:line="276" w:lineRule="auto"/>
        <w:jc w:val="both"/>
        <w:rPr>
          <w:del w:author="daniel.brisebois1@gmail.com" w:date="2025-08-12T16:35:00Z" w16du:dateUtc="2025-08-12T16:35:51Z" w:id="455"/>
          <w:rFonts w:ascii="Times New Roman" w:hAnsi="Times New Roman" w:eastAsia="Times New Roman" w:cs="Times New Roman"/>
          <w:sz w:val="22"/>
          <w:szCs w:val="22"/>
          <w:lang w:val="fr-CA"/>
        </w:rPr>
      </w:pPr>
    </w:p>
    <w:p w:rsidR="00A26D6B" w:rsidRDefault="00656269" w14:paraId="11EA119F" w14:textId="6E102B79">
      <w:pPr>
        <w:pStyle w:val="ListParagraph"/>
        <w:numPr>
          <w:ilvl w:val="0"/>
          <w:numId w:val="3"/>
        </w:numPr>
        <w:spacing w:after="120" w:line="276" w:lineRule="auto"/>
        <w:jc w:val="both"/>
        <w:rPr>
          <w:rFonts w:ascii="Times New Roman" w:hAnsi="Times New Roman" w:eastAsia="Times New Roman" w:cs="Times New Roman"/>
          <w:sz w:val="22"/>
          <w:szCs w:val="22"/>
          <w:lang w:val="fr-CA"/>
        </w:rPr>
        <w:pPrChange w:author="daniel.brisebois1@gmail.com" w:date="2025-08-12T16:35:00Z" w:id="456">
          <w:pPr>
            <w:numPr>
              <w:numId w:val="20"/>
            </w:numPr>
            <w:spacing w:after="120" w:line="276" w:lineRule="auto"/>
            <w:ind w:left="720" w:hanging="360"/>
            <w:jc w:val="both"/>
          </w:pPr>
        </w:pPrChange>
      </w:pPr>
      <w:r w:rsidRPr="386D1A5D">
        <w:rPr>
          <w:rFonts w:ascii="Times New Roman" w:hAnsi="Times New Roman" w:eastAsia="Times New Roman" w:cs="Times New Roman"/>
          <w:sz w:val="22"/>
          <w:szCs w:val="22"/>
          <w:lang w:val="fr-CA"/>
        </w:rPr>
        <w:t xml:space="preserve">Avez-vous </w:t>
      </w:r>
      <w:r w:rsidRPr="386D1A5D" w:rsidR="7B5D3491">
        <w:rPr>
          <w:rFonts w:ascii="Times New Roman" w:hAnsi="Times New Roman" w:eastAsia="Times New Roman" w:cs="Times New Roman"/>
          <w:sz w:val="22"/>
          <w:szCs w:val="22"/>
          <w:lang w:val="fr-CA"/>
        </w:rPr>
        <w:t>déjà été</w:t>
      </w:r>
      <w:r w:rsidRPr="386D1A5D">
        <w:rPr>
          <w:rFonts w:ascii="Times New Roman" w:hAnsi="Times New Roman" w:eastAsia="Times New Roman" w:cs="Times New Roman"/>
          <w:sz w:val="22"/>
          <w:szCs w:val="22"/>
          <w:lang w:val="fr-CA"/>
        </w:rPr>
        <w:t xml:space="preserve"> malade ?</w:t>
      </w:r>
      <w:r w:rsidRPr="386D1A5D" w:rsidR="4EE30DE6">
        <w:rPr>
          <w:rFonts w:ascii="Times New Roman" w:hAnsi="Times New Roman" w:eastAsia="Times New Roman" w:cs="Times New Roman"/>
          <w:sz w:val="22"/>
          <w:szCs w:val="22"/>
          <w:lang w:val="fr-CA"/>
        </w:rPr>
        <w:t xml:space="preserve"> Si oui comment avez-vous été soigné ?</w:t>
      </w:r>
    </w:p>
    <w:p w:rsidR="12D8140F" w:rsidP="386D1A5D" w:rsidRDefault="12D8140F" w14:paraId="41F878EB" w14:textId="3276BB38">
      <w:pPr>
        <w:spacing w:after="120" w:line="276" w:lineRule="auto"/>
        <w:jc w:val="both"/>
        <w:rPr>
          <w:del w:author="daniel.brisebois1@gmail.com" w:date="2025-08-12T16:36:00Z" w16du:dateUtc="2025-08-12T16:36:13Z" w:id="457"/>
          <w:rFonts w:ascii="Times New Roman" w:hAnsi="Times New Roman" w:eastAsia="Times New Roman" w:cs="Times New Roman"/>
          <w:b/>
          <w:bCs/>
          <w:sz w:val="22"/>
          <w:szCs w:val="22"/>
          <w:lang w:val="fr-CA"/>
        </w:rPr>
      </w:pPr>
    </w:p>
    <w:p w:rsidR="00A26D6B" w:rsidP="386D1A5D" w:rsidRDefault="00656269" w14:paraId="5BB2C04D" w14:textId="4805BB53">
      <w:pPr>
        <w:spacing w:after="120" w:line="276" w:lineRule="auto"/>
        <w:jc w:val="both"/>
        <w:rPr>
          <w:rFonts w:ascii="Times New Roman" w:hAnsi="Times New Roman" w:eastAsia="Times New Roman" w:cs="Times New Roman"/>
          <w:sz w:val="22"/>
          <w:szCs w:val="22"/>
          <w:lang w:val="fr-CA"/>
        </w:rPr>
      </w:pPr>
      <w:del w:author="daniel.brisebois1@gmail.com" w:date="2025-08-12T16:36:00Z" w:id="458">
        <w:r w:rsidRPr="386D1A5D" w:rsidDel="00656269">
          <w:rPr>
            <w:rFonts w:ascii="Times New Roman" w:hAnsi="Times New Roman" w:eastAsia="Times New Roman" w:cs="Times New Roman"/>
            <w:b/>
            <w:bCs/>
            <w:sz w:val="22"/>
            <w:szCs w:val="22"/>
            <w:lang w:val="fr-CA"/>
          </w:rPr>
          <w:delText>Résolution</w:delText>
        </w:r>
      </w:del>
      <w:ins w:author="daniel.brisebois1@gmail.com" w:date="2025-08-12T16:36:00Z" w:id="459">
        <w:r w:rsidRPr="386D1A5D" w:rsidR="0425CAC0">
          <w:rPr>
            <w:rFonts w:ascii="Times New Roman" w:hAnsi="Times New Roman" w:eastAsia="Times New Roman" w:cs="Times New Roman"/>
            <w:b/>
            <w:bCs/>
            <w:sz w:val="22"/>
            <w:szCs w:val="22"/>
            <w:lang w:val="fr-CA"/>
          </w:rPr>
          <w:t>Résultat</w:t>
        </w:r>
      </w:ins>
      <w:r w:rsidRPr="386D1A5D">
        <w:rPr>
          <w:rFonts w:ascii="Times New Roman" w:hAnsi="Times New Roman" w:eastAsia="Times New Roman" w:cs="Times New Roman"/>
          <w:sz w:val="22"/>
          <w:szCs w:val="22"/>
          <w:lang w:val="fr-CA"/>
        </w:rPr>
        <w:t xml:space="preserve"> : </w:t>
      </w:r>
      <w:r w:rsidRPr="386D1A5D" w:rsidR="45730E07">
        <w:rPr>
          <w:rFonts w:ascii="Times New Roman" w:hAnsi="Times New Roman" w:eastAsia="Times New Roman" w:cs="Times New Roman"/>
          <w:sz w:val="22"/>
          <w:szCs w:val="22"/>
          <w:lang w:val="fr-CA"/>
        </w:rPr>
        <w:t>O</w:t>
      </w:r>
      <w:r w:rsidRPr="386D1A5D">
        <w:rPr>
          <w:rFonts w:ascii="Times New Roman" w:hAnsi="Times New Roman" w:eastAsia="Times New Roman" w:cs="Times New Roman"/>
          <w:sz w:val="22"/>
          <w:szCs w:val="22"/>
          <w:lang w:val="fr-CA"/>
        </w:rPr>
        <w:t>ui,</w:t>
      </w:r>
      <w:r w:rsidRPr="386D1A5D" w:rsidR="0A01889F">
        <w:rPr>
          <w:rFonts w:ascii="Times New Roman" w:hAnsi="Times New Roman" w:eastAsia="Times New Roman" w:cs="Times New Roman"/>
          <w:sz w:val="22"/>
          <w:szCs w:val="22"/>
          <w:lang w:val="fr-CA"/>
        </w:rPr>
        <w:t xml:space="preserve"> p</w:t>
      </w:r>
      <w:r w:rsidRPr="386D1A5D">
        <w:rPr>
          <w:rFonts w:ascii="Times New Roman" w:hAnsi="Times New Roman" w:eastAsia="Times New Roman" w:cs="Times New Roman"/>
          <w:sz w:val="22"/>
          <w:szCs w:val="22"/>
          <w:lang w:val="fr-CA"/>
        </w:rPr>
        <w:t>ar l’automédication</w:t>
      </w:r>
      <w:r w:rsidRPr="386D1A5D" w:rsidR="32723BFB">
        <w:rPr>
          <w:rFonts w:ascii="Times New Roman" w:hAnsi="Times New Roman" w:eastAsia="Times New Roman" w:cs="Times New Roman"/>
          <w:sz w:val="22"/>
          <w:szCs w:val="22"/>
          <w:lang w:val="fr-CA"/>
        </w:rPr>
        <w:t>. S</w:t>
      </w:r>
      <w:r w:rsidRPr="386D1A5D">
        <w:rPr>
          <w:rFonts w:ascii="Times New Roman" w:hAnsi="Times New Roman" w:eastAsia="Times New Roman" w:cs="Times New Roman"/>
          <w:sz w:val="22"/>
          <w:szCs w:val="22"/>
          <w:lang w:val="fr-CA"/>
        </w:rPr>
        <w:t>i la situation</w:t>
      </w:r>
      <w:r w:rsidRPr="386D1A5D" w:rsidR="1B78819A">
        <w:rPr>
          <w:rFonts w:ascii="Times New Roman" w:hAnsi="Times New Roman" w:eastAsia="Times New Roman" w:cs="Times New Roman"/>
          <w:sz w:val="22"/>
          <w:szCs w:val="22"/>
          <w:lang w:val="fr-CA"/>
        </w:rPr>
        <w:t xml:space="preserve"> s'aggrav</w:t>
      </w:r>
      <w:r w:rsidRPr="386D1A5D">
        <w:rPr>
          <w:rFonts w:ascii="Times New Roman" w:hAnsi="Times New Roman" w:eastAsia="Times New Roman" w:cs="Times New Roman"/>
          <w:sz w:val="22"/>
          <w:szCs w:val="22"/>
          <w:lang w:val="fr-CA"/>
        </w:rPr>
        <w:t>e</w:t>
      </w:r>
      <w:r w:rsidRPr="386D1A5D" w:rsidR="1B78819A">
        <w:rPr>
          <w:rFonts w:ascii="Times New Roman" w:hAnsi="Times New Roman" w:eastAsia="Times New Roman" w:cs="Times New Roman"/>
          <w:sz w:val="22"/>
          <w:szCs w:val="22"/>
          <w:lang w:val="fr-CA"/>
        </w:rPr>
        <w:t>,</w:t>
      </w:r>
      <w:r w:rsidRPr="386D1A5D">
        <w:rPr>
          <w:rFonts w:ascii="Times New Roman" w:hAnsi="Times New Roman" w:eastAsia="Times New Roman" w:cs="Times New Roman"/>
          <w:sz w:val="22"/>
          <w:szCs w:val="22"/>
          <w:lang w:val="fr-CA"/>
        </w:rPr>
        <w:t xml:space="preserve"> c’est </w:t>
      </w:r>
      <w:r w:rsidRPr="386D1A5D" w:rsidR="75623A63">
        <w:rPr>
          <w:rFonts w:ascii="Times New Roman" w:hAnsi="Times New Roman" w:eastAsia="Times New Roman" w:cs="Times New Roman"/>
          <w:sz w:val="22"/>
          <w:szCs w:val="22"/>
          <w:lang w:val="fr-CA"/>
        </w:rPr>
        <w:t xml:space="preserve">à ce </w:t>
      </w:r>
      <w:r w:rsidRPr="386D1A5D">
        <w:rPr>
          <w:rFonts w:ascii="Times New Roman" w:hAnsi="Times New Roman" w:eastAsia="Times New Roman" w:cs="Times New Roman"/>
          <w:sz w:val="22"/>
          <w:szCs w:val="22"/>
          <w:lang w:val="fr-CA"/>
        </w:rPr>
        <w:t>moment que j</w:t>
      </w:r>
      <w:r w:rsidRPr="386D1A5D" w:rsidR="7D7CABBE">
        <w:rPr>
          <w:rFonts w:ascii="Times New Roman" w:hAnsi="Times New Roman" w:eastAsia="Times New Roman" w:cs="Times New Roman"/>
          <w:sz w:val="22"/>
          <w:szCs w:val="22"/>
          <w:lang w:val="fr-CA"/>
        </w:rPr>
        <w:t>e vais</w:t>
      </w:r>
      <w:r w:rsidRPr="386D1A5D">
        <w:rPr>
          <w:rFonts w:ascii="Times New Roman" w:hAnsi="Times New Roman" w:eastAsia="Times New Roman" w:cs="Times New Roman"/>
          <w:sz w:val="22"/>
          <w:szCs w:val="22"/>
          <w:lang w:val="fr-CA"/>
        </w:rPr>
        <w:t xml:space="preserve"> voir le médecin dans un centre ou dans un hôpital. </w:t>
      </w:r>
    </w:p>
    <w:p w:rsidR="12D8140F" w:rsidP="386D1A5D" w:rsidRDefault="12D8140F" w14:paraId="2B87F039" w14:textId="5E26DE6F">
      <w:pPr>
        <w:spacing w:after="120" w:line="276" w:lineRule="auto"/>
        <w:jc w:val="both"/>
        <w:rPr>
          <w:del w:author="daniel.brisebois1@gmail.com" w:date="2025-08-12T16:36:00Z" w16du:dateUtc="2025-08-12T16:36:55Z" w:id="460"/>
          <w:rFonts w:ascii="Times New Roman" w:hAnsi="Times New Roman" w:eastAsia="Times New Roman" w:cs="Times New Roman"/>
          <w:sz w:val="22"/>
          <w:szCs w:val="22"/>
          <w:lang w:val="fr-CA"/>
        </w:rPr>
      </w:pPr>
    </w:p>
    <w:p w:rsidR="00A26D6B" w:rsidRDefault="00656269" w14:paraId="73882502" w14:textId="3D4EB141">
      <w:pPr>
        <w:pStyle w:val="ListParagraph"/>
        <w:numPr>
          <w:ilvl w:val="0"/>
          <w:numId w:val="3"/>
        </w:numPr>
        <w:spacing w:after="120" w:line="276" w:lineRule="auto"/>
        <w:jc w:val="both"/>
        <w:rPr>
          <w:rFonts w:ascii="Times New Roman" w:hAnsi="Times New Roman" w:eastAsia="Times New Roman" w:cs="Times New Roman"/>
          <w:sz w:val="22"/>
          <w:szCs w:val="22"/>
          <w:lang w:val="fr-CA"/>
        </w:rPr>
        <w:pPrChange w:author="daniel.brisebois1@gmail.com" w:date="2025-08-12T16:36:00Z" w:id="461">
          <w:pPr>
            <w:numPr>
              <w:numId w:val="20"/>
            </w:numPr>
            <w:spacing w:after="120" w:line="276" w:lineRule="auto"/>
            <w:ind w:left="720" w:hanging="360"/>
            <w:jc w:val="both"/>
          </w:pPr>
        </w:pPrChange>
      </w:pPr>
      <w:r w:rsidRPr="386D1A5D">
        <w:rPr>
          <w:rFonts w:ascii="Times New Roman" w:hAnsi="Times New Roman" w:eastAsia="Times New Roman" w:cs="Times New Roman"/>
          <w:sz w:val="22"/>
          <w:szCs w:val="22"/>
          <w:lang w:val="fr-CA"/>
        </w:rPr>
        <w:t xml:space="preserve">Avez-vous eu accès </w:t>
      </w:r>
      <w:r w:rsidRPr="386D1A5D" w:rsidR="37BF6C42">
        <w:rPr>
          <w:rFonts w:ascii="Times New Roman" w:hAnsi="Times New Roman" w:eastAsia="Times New Roman" w:cs="Times New Roman"/>
          <w:sz w:val="22"/>
          <w:szCs w:val="22"/>
          <w:lang w:val="fr-CA"/>
        </w:rPr>
        <w:t>à un</w:t>
      </w:r>
      <w:r w:rsidRPr="386D1A5D">
        <w:rPr>
          <w:rFonts w:ascii="Times New Roman" w:hAnsi="Times New Roman" w:eastAsia="Times New Roman" w:cs="Times New Roman"/>
          <w:sz w:val="22"/>
          <w:szCs w:val="22"/>
          <w:lang w:val="fr-CA"/>
        </w:rPr>
        <w:t xml:space="preserve"> médicament ?</w:t>
      </w:r>
    </w:p>
    <w:p w:rsidR="12D8140F" w:rsidP="386D1A5D" w:rsidRDefault="12D8140F" w14:paraId="673A168E" w14:textId="434F5CA9">
      <w:pPr>
        <w:spacing w:after="120" w:line="276" w:lineRule="auto"/>
        <w:jc w:val="both"/>
        <w:rPr>
          <w:del w:author="daniel.brisebois1@gmail.com" w:date="2025-08-12T16:36:00Z" w16du:dateUtc="2025-08-12T16:36:17Z" w:id="462"/>
          <w:rFonts w:ascii="Times New Roman" w:hAnsi="Times New Roman" w:eastAsia="Times New Roman" w:cs="Times New Roman"/>
          <w:b/>
          <w:bCs/>
          <w:sz w:val="22"/>
          <w:szCs w:val="22"/>
          <w:lang w:val="fr-CA"/>
        </w:rPr>
      </w:pPr>
    </w:p>
    <w:p w:rsidR="00A26D6B" w:rsidP="386D1A5D" w:rsidRDefault="00656269" w14:paraId="4900B22A" w14:textId="1C331231">
      <w:pPr>
        <w:spacing w:after="120" w:line="276" w:lineRule="auto"/>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b/>
          <w:bCs/>
          <w:sz w:val="22"/>
          <w:szCs w:val="22"/>
          <w:lang w:val="fr-CA"/>
        </w:rPr>
        <w:t>Rés</w:t>
      </w:r>
      <w:r w:rsidRPr="386D1A5D" w:rsidR="4510F7B2">
        <w:rPr>
          <w:rFonts w:ascii="Times New Roman" w:hAnsi="Times New Roman" w:eastAsia="Times New Roman" w:cs="Times New Roman"/>
          <w:b/>
          <w:bCs/>
          <w:sz w:val="22"/>
          <w:szCs w:val="22"/>
          <w:lang w:val="fr-CA"/>
        </w:rPr>
        <w:t>ultat</w:t>
      </w:r>
      <w:r w:rsidRPr="386D1A5D">
        <w:rPr>
          <w:rFonts w:ascii="Times New Roman" w:hAnsi="Times New Roman" w:eastAsia="Times New Roman" w:cs="Times New Roman"/>
          <w:sz w:val="22"/>
          <w:szCs w:val="22"/>
          <w:lang w:val="fr-CA"/>
        </w:rPr>
        <w:t xml:space="preserve">: </w:t>
      </w:r>
      <w:r w:rsidRPr="386D1A5D" w:rsidR="007B105D">
        <w:rPr>
          <w:rFonts w:ascii="Times New Roman" w:hAnsi="Times New Roman" w:eastAsia="Times New Roman" w:cs="Times New Roman"/>
          <w:sz w:val="22"/>
          <w:szCs w:val="22"/>
          <w:lang w:val="fr-CA"/>
        </w:rPr>
        <w:t>D</w:t>
      </w:r>
      <w:r w:rsidRPr="386D1A5D">
        <w:rPr>
          <w:rFonts w:ascii="Times New Roman" w:hAnsi="Times New Roman" w:eastAsia="Times New Roman" w:cs="Times New Roman"/>
          <w:sz w:val="22"/>
          <w:szCs w:val="22"/>
          <w:lang w:val="fr-CA"/>
        </w:rPr>
        <w:t>ans le contexte africain, l’accès aux médicaments s’améliore grâce à la production locale et aux innovations logistiques, mais les obstacles restent majeurs : pénuries, contrefaçons, et inégalités géographiques. Ça dépend donc</w:t>
      </w:r>
      <w:r w:rsidRPr="386D1A5D" w:rsidR="41AC2434">
        <w:rPr>
          <w:rFonts w:ascii="Times New Roman" w:hAnsi="Times New Roman" w:eastAsia="Times New Roman" w:cs="Times New Roman"/>
          <w:sz w:val="22"/>
          <w:szCs w:val="22"/>
          <w:lang w:val="fr-CA"/>
        </w:rPr>
        <w:t xml:space="preserve"> </w:t>
      </w:r>
      <w:r w:rsidRPr="386D1A5D">
        <w:rPr>
          <w:rFonts w:ascii="Times New Roman" w:hAnsi="Times New Roman" w:eastAsia="Times New Roman" w:cs="Times New Roman"/>
          <w:sz w:val="22"/>
          <w:szCs w:val="22"/>
          <w:lang w:val="fr-CA"/>
        </w:rPr>
        <w:t>de la localisation, de la pathologie et des ressources locales.</w:t>
      </w:r>
    </w:p>
    <w:p w:rsidR="12D8140F" w:rsidP="386D1A5D" w:rsidRDefault="12D8140F" w14:paraId="6388E6BD" w14:textId="00F24A00">
      <w:pPr>
        <w:spacing w:after="120" w:line="276" w:lineRule="auto"/>
        <w:jc w:val="both"/>
        <w:rPr>
          <w:del w:author="daniel.brisebois1@gmail.com" w:date="2025-08-12T16:37:00Z" w16du:dateUtc="2025-08-12T16:37:03Z" w:id="463"/>
          <w:rFonts w:ascii="Times New Roman" w:hAnsi="Times New Roman" w:eastAsia="Times New Roman" w:cs="Times New Roman"/>
          <w:sz w:val="22"/>
          <w:szCs w:val="22"/>
          <w:lang w:val="fr-CA"/>
        </w:rPr>
      </w:pPr>
    </w:p>
    <w:p w:rsidR="00A26D6B" w:rsidP="5F38273E" w:rsidRDefault="00656269" w14:paraId="3ABFD970" w14:textId="7A74E5F7">
      <w:pPr>
        <w:pStyle w:val="ListParagraph"/>
        <w:numPr>
          <w:ilvl w:val="0"/>
          <w:numId w:val="3"/>
        </w:numPr>
        <w:spacing w:after="120" w:line="276" w:lineRule="auto"/>
        <w:jc w:val="both"/>
        <w:rPr>
          <w:rFonts w:ascii="Times New Roman" w:hAnsi="Times New Roman" w:eastAsia="Times New Roman" w:cs="Times New Roman"/>
          <w:sz w:val="22"/>
          <w:szCs w:val="22"/>
          <w:lang w:val="fr-CA"/>
        </w:rPr>
        <w:pPrChange w:author="daniel.brisebois1@gmail.com" w:date="2025-08-12T16:37:00Z" w:id="464">
          <w:pPr>
            <w:numPr>
              <w:ilvl w:val="0"/>
              <w:numId w:val="20"/>
            </w:numPr>
            <w:spacing w:after="120" w:line="276" w:lineRule="auto"/>
            <w:ind w:left="720" w:hanging="360"/>
            <w:jc w:val="both"/>
          </w:pPr>
        </w:pPrChange>
      </w:pPr>
      <w:r w:rsidRPr="5F38273E" w:rsidR="00656269">
        <w:rPr>
          <w:rFonts w:ascii="Times New Roman" w:hAnsi="Times New Roman" w:eastAsia="Times New Roman" w:cs="Times New Roman"/>
          <w:sz w:val="22"/>
          <w:szCs w:val="22"/>
          <w:lang w:val="fr-CA"/>
        </w:rPr>
        <w:t xml:space="preserve">Comment </w:t>
      </w:r>
      <w:r w:rsidRPr="5F38273E" w:rsidR="00AE4E22">
        <w:rPr>
          <w:rFonts w:ascii="Times New Roman" w:hAnsi="Times New Roman" w:eastAsia="Times New Roman" w:cs="Times New Roman"/>
          <w:sz w:val="22"/>
          <w:szCs w:val="22"/>
          <w:lang w:val="fr-CA"/>
        </w:rPr>
        <w:t>un</w:t>
      </w:r>
      <w:r w:rsidRPr="5F38273E" w:rsidR="00656269">
        <w:rPr>
          <w:rFonts w:ascii="Times New Roman" w:hAnsi="Times New Roman" w:eastAsia="Times New Roman" w:cs="Times New Roman"/>
          <w:sz w:val="22"/>
          <w:szCs w:val="22"/>
          <w:lang w:val="fr-CA"/>
        </w:rPr>
        <w:t xml:space="preserve"> médicament </w:t>
      </w:r>
      <w:r w:rsidRPr="5F38273E" w:rsidR="00AE4E22">
        <w:rPr>
          <w:rFonts w:ascii="Times New Roman" w:hAnsi="Times New Roman" w:eastAsia="Times New Roman" w:cs="Times New Roman"/>
          <w:sz w:val="22"/>
          <w:szCs w:val="22"/>
          <w:lang w:val="fr-CA"/>
        </w:rPr>
        <w:t>candidat devient approuvé</w:t>
      </w:r>
      <w:r w:rsidRPr="5F38273E" w:rsidR="00656269">
        <w:rPr>
          <w:rFonts w:ascii="Times New Roman" w:hAnsi="Times New Roman" w:eastAsia="Times New Roman" w:cs="Times New Roman"/>
          <w:sz w:val="22"/>
          <w:szCs w:val="22"/>
          <w:lang w:val="fr-CA"/>
        </w:rPr>
        <w:t>?</w:t>
      </w:r>
    </w:p>
    <w:p w:rsidR="12D8140F" w:rsidP="386D1A5D" w:rsidRDefault="12D8140F" w14:paraId="6D799A7E" w14:textId="21BB34F2">
      <w:pPr>
        <w:spacing w:after="120" w:line="276" w:lineRule="auto"/>
        <w:jc w:val="both"/>
        <w:rPr>
          <w:del w:author="daniel.brisebois1@gmail.com" w:date="2025-08-12T16:38:00Z" w16du:dateUtc="2025-08-12T16:38:06Z" w:id="465"/>
          <w:rFonts w:ascii="Times New Roman" w:hAnsi="Times New Roman" w:eastAsia="Times New Roman" w:cs="Times New Roman"/>
          <w:b/>
          <w:bCs/>
          <w:sz w:val="22"/>
          <w:szCs w:val="22"/>
          <w:lang w:val="fr-CA"/>
        </w:rPr>
      </w:pPr>
    </w:p>
    <w:p w:rsidR="00A26D6B" w:rsidP="386D1A5D" w:rsidRDefault="00656269" w14:paraId="6D0571E8" w14:textId="3099AFC3">
      <w:pPr>
        <w:spacing w:after="120" w:line="276" w:lineRule="auto"/>
        <w:jc w:val="both"/>
        <w:rPr>
          <w:ins w:author="daniel.brisebois1@gmail.com" w:date="2025-08-12T19:34:00Z" w16du:dateUtc="2025-08-12T19:34:21Z" w:id="466"/>
          <w:rFonts w:ascii="Times New Roman" w:hAnsi="Times New Roman" w:eastAsia="Times New Roman" w:cs="Times New Roman"/>
          <w:sz w:val="22"/>
          <w:szCs w:val="22"/>
          <w:lang w:val="fr-CA"/>
        </w:rPr>
      </w:pPr>
      <w:r w:rsidRPr="386D1A5D">
        <w:rPr>
          <w:rFonts w:ascii="Times New Roman" w:hAnsi="Times New Roman" w:eastAsia="Times New Roman" w:cs="Times New Roman"/>
          <w:b/>
          <w:bCs/>
          <w:sz w:val="22"/>
          <w:szCs w:val="22"/>
          <w:lang w:val="fr-CA"/>
        </w:rPr>
        <w:t>Rés</w:t>
      </w:r>
      <w:del w:author="daniel.brisebois1@gmail.com" w:date="2025-08-12T19:33:00Z" w:id="467">
        <w:r w:rsidRPr="386D1A5D" w:rsidDel="00656269">
          <w:rPr>
            <w:rFonts w:ascii="Times New Roman" w:hAnsi="Times New Roman" w:eastAsia="Times New Roman" w:cs="Times New Roman"/>
            <w:b/>
            <w:bCs/>
            <w:sz w:val="22"/>
            <w:szCs w:val="22"/>
            <w:lang w:val="fr-CA"/>
          </w:rPr>
          <w:delText>olution</w:delText>
        </w:r>
      </w:del>
      <w:ins w:author="daniel.brisebois1@gmail.com" w:date="2025-08-12T19:33:00Z" w:id="468">
        <w:r w:rsidRPr="386D1A5D" w:rsidR="3F4B59AA">
          <w:rPr>
            <w:rFonts w:ascii="Times New Roman" w:hAnsi="Times New Roman" w:eastAsia="Times New Roman" w:cs="Times New Roman"/>
            <w:b/>
            <w:bCs/>
            <w:sz w:val="22"/>
            <w:szCs w:val="22"/>
            <w:lang w:val="fr-CA"/>
          </w:rPr>
          <w:t>ultat</w:t>
        </w:r>
      </w:ins>
      <w:r w:rsidRPr="386D1A5D">
        <w:rPr>
          <w:rFonts w:ascii="Times New Roman" w:hAnsi="Times New Roman" w:eastAsia="Times New Roman" w:cs="Times New Roman"/>
          <w:b/>
          <w:bCs/>
          <w:sz w:val="22"/>
          <w:szCs w:val="22"/>
          <w:lang w:val="fr-CA"/>
        </w:rPr>
        <w:t xml:space="preserve"> : </w:t>
      </w:r>
      <w:del w:author="daniel.brisebois1@gmail.com" w:date="2025-08-12T19:33:00Z" w:id="469">
        <w:r w:rsidRPr="386D1A5D" w:rsidDel="00656269">
          <w:rPr>
            <w:rFonts w:ascii="Times New Roman" w:hAnsi="Times New Roman" w:eastAsia="Times New Roman" w:cs="Times New Roman"/>
            <w:sz w:val="22"/>
            <w:szCs w:val="22"/>
            <w:lang w:val="fr-CA"/>
          </w:rPr>
          <w:delText xml:space="preserve">Pour que le médicament soit valide est le fruit </w:delText>
        </w:r>
      </w:del>
      <w:ins w:author="daniel.brisebois1@gmail.com" w:date="2025-08-12T19:33:00Z" w:id="470">
        <w:r w:rsidRPr="386D1A5D" w:rsidR="795A7104">
          <w:rPr>
            <w:rFonts w:ascii="Times New Roman" w:hAnsi="Times New Roman" w:eastAsia="Times New Roman" w:cs="Times New Roman"/>
            <w:sz w:val="22"/>
            <w:szCs w:val="22"/>
            <w:lang w:val="fr-CA"/>
            <w:rPrChange w:author="daniel.brisebois1@gmail.com" w:date="2025-08-12T19:34:00Z" w:id="471">
              <w:rPr>
                <w:rFonts w:ascii="Times New Roman" w:hAnsi="Times New Roman" w:eastAsia="Times New Roman" w:cs="Times New Roman"/>
                <w:b/>
                <w:bCs/>
                <w:sz w:val="22"/>
                <w:szCs w:val="22"/>
                <w:lang w:val="fr-CA"/>
              </w:rPr>
            </w:rPrChange>
          </w:rPr>
          <w:t>La validité d’un médicament dépend</w:t>
        </w:r>
        <w:r w:rsidRPr="386D1A5D" w:rsidR="795A7104">
          <w:rPr>
            <w:rFonts w:ascii="Times New Roman" w:hAnsi="Times New Roman" w:eastAsia="Times New Roman" w:cs="Times New Roman"/>
            <w:b/>
            <w:bCs/>
            <w:sz w:val="22"/>
            <w:szCs w:val="22"/>
            <w:lang w:val="fr-CA"/>
          </w:rPr>
          <w:t xml:space="preserve"> </w:t>
        </w:r>
      </w:ins>
      <w:r w:rsidRPr="386D1A5D">
        <w:rPr>
          <w:rFonts w:ascii="Times New Roman" w:hAnsi="Times New Roman" w:eastAsia="Times New Roman" w:cs="Times New Roman"/>
          <w:sz w:val="22"/>
          <w:szCs w:val="22"/>
          <w:lang w:val="fr-CA"/>
        </w:rPr>
        <w:t>de plusieurs processus</w:t>
      </w:r>
      <w:ins w:author="daniel.brisebois1@gmail.com" w:date="2025-08-12T19:33:00Z" w:id="472">
        <w:r w:rsidRPr="386D1A5D" w:rsidR="63637EB8">
          <w:rPr>
            <w:rFonts w:ascii="Times New Roman" w:hAnsi="Times New Roman" w:eastAsia="Times New Roman" w:cs="Times New Roman"/>
            <w:sz w:val="22"/>
            <w:szCs w:val="22"/>
            <w:lang w:val="fr-CA"/>
          </w:rPr>
          <w:t>, lesquels</w:t>
        </w:r>
      </w:ins>
      <w:del w:author="daniel.brisebois1@gmail.com" w:date="2025-08-12T19:33:00Z" w:id="473">
        <w:r w:rsidRPr="386D1A5D" w:rsidDel="00656269">
          <w:rPr>
            <w:rFonts w:ascii="Times New Roman" w:hAnsi="Times New Roman" w:eastAsia="Times New Roman" w:cs="Times New Roman"/>
            <w:sz w:val="22"/>
            <w:szCs w:val="22"/>
            <w:lang w:val="fr-CA"/>
          </w:rPr>
          <w:delText xml:space="preserve"> dont</w:delText>
        </w:r>
      </w:del>
      <w:r w:rsidRPr="386D1A5D">
        <w:rPr>
          <w:rFonts w:ascii="Times New Roman" w:hAnsi="Times New Roman" w:eastAsia="Times New Roman" w:cs="Times New Roman"/>
          <w:sz w:val="22"/>
          <w:szCs w:val="22"/>
          <w:lang w:val="fr-CA"/>
        </w:rPr>
        <w:t xml:space="preserve"> nous avons soulign</w:t>
      </w:r>
      <w:ins w:author="daniel.brisebois1@gmail.com" w:date="2025-08-12T19:33:00Z" w:id="474">
        <w:r w:rsidRPr="386D1A5D" w:rsidR="7146B4DA">
          <w:rPr>
            <w:rFonts w:ascii="Times New Roman" w:hAnsi="Times New Roman" w:eastAsia="Times New Roman" w:cs="Times New Roman"/>
            <w:sz w:val="22"/>
            <w:szCs w:val="22"/>
            <w:lang w:val="fr-CA"/>
          </w:rPr>
          <w:t>é</w:t>
        </w:r>
      </w:ins>
      <w:ins w:author="daniel.brisebois1@gmail.com" w:date="2025-08-12T19:34:00Z" w:id="475">
        <w:r>
          <w:br/>
        </w:r>
      </w:ins>
      <w:del w:author="daniel.brisebois1@gmail.com" w:date="2025-08-12T19:33:00Z" w:id="476">
        <w:r w:rsidRPr="386D1A5D" w:rsidDel="00656269">
          <w:rPr>
            <w:rFonts w:ascii="Times New Roman" w:hAnsi="Times New Roman" w:eastAsia="Times New Roman" w:cs="Times New Roman"/>
            <w:sz w:val="22"/>
            <w:szCs w:val="22"/>
            <w:lang w:val="fr-CA"/>
          </w:rPr>
          <w:delText>er</w:delText>
        </w:r>
      </w:del>
      <w:del w:author="daniel.brisebois1@gmail.com" w:date="2025-08-12T19:34:00Z" w:id="477">
        <w:r w:rsidRPr="386D1A5D" w:rsidDel="00656269">
          <w:rPr>
            <w:rFonts w:ascii="Times New Roman" w:hAnsi="Times New Roman" w:eastAsia="Times New Roman" w:cs="Times New Roman"/>
            <w:sz w:val="22"/>
            <w:szCs w:val="22"/>
            <w:lang w:val="fr-CA"/>
          </w:rPr>
          <w:delText xml:space="preserve"> </w:delText>
        </w:r>
      </w:del>
      <w:ins w:author="daniel.brisebois1@gmail.com" w:date="2025-08-12T19:33:00Z" w:id="478">
        <w:r w:rsidRPr="386D1A5D" w:rsidR="145A0C59">
          <w:rPr>
            <w:rFonts w:ascii="Times New Roman" w:hAnsi="Times New Roman" w:eastAsia="Times New Roman" w:cs="Times New Roman"/>
            <w:sz w:val="22"/>
            <w:szCs w:val="22"/>
            <w:lang w:val="fr-CA"/>
          </w:rPr>
          <w:t>c</w:t>
        </w:r>
      </w:ins>
      <w:del w:author="daniel.brisebois1@gmail.com" w:date="2025-08-12T19:33:00Z" w:id="479">
        <w:r w:rsidRPr="386D1A5D" w:rsidDel="00656269">
          <w:rPr>
            <w:rFonts w:ascii="Times New Roman" w:hAnsi="Times New Roman" w:eastAsia="Times New Roman" w:cs="Times New Roman"/>
            <w:sz w:val="22"/>
            <w:szCs w:val="22"/>
            <w:lang w:val="fr-CA"/>
          </w:rPr>
          <w:delText>dans les lignes c</w:delText>
        </w:r>
      </w:del>
      <w:r w:rsidRPr="386D1A5D">
        <w:rPr>
          <w:rFonts w:ascii="Times New Roman" w:hAnsi="Times New Roman" w:eastAsia="Times New Roman" w:cs="Times New Roman"/>
          <w:sz w:val="22"/>
          <w:szCs w:val="22"/>
          <w:lang w:val="fr-CA"/>
        </w:rPr>
        <w:t>i-haut</w:t>
      </w:r>
      <w:ins w:author="daniel.brisebois1@gmail.com" w:date="2025-08-12T19:33:00Z" w:id="480">
        <w:r w:rsidRPr="386D1A5D" w:rsidR="44F4E916">
          <w:rPr>
            <w:rFonts w:ascii="Times New Roman" w:hAnsi="Times New Roman" w:eastAsia="Times New Roman" w:cs="Times New Roman"/>
            <w:sz w:val="22"/>
            <w:szCs w:val="22"/>
            <w:lang w:val="fr-CA"/>
          </w:rPr>
          <w:t>.</w:t>
        </w:r>
      </w:ins>
      <w:del w:author="daniel.brisebois1@gmail.com" w:date="2025-08-12T19:33:00Z" w:id="481">
        <w:r w:rsidRPr="386D1A5D" w:rsidDel="00656269">
          <w:rPr>
            <w:rFonts w:ascii="Times New Roman" w:hAnsi="Times New Roman" w:eastAsia="Times New Roman" w:cs="Times New Roman"/>
            <w:sz w:val="22"/>
            <w:szCs w:val="22"/>
            <w:lang w:val="fr-CA"/>
          </w:rPr>
          <w:delText xml:space="preserve"> indiquée.</w:delText>
        </w:r>
      </w:del>
    </w:p>
    <w:p w:rsidR="386D1A5D" w:rsidP="386D1A5D" w:rsidRDefault="386D1A5D" w14:paraId="0FBB8014" w14:textId="7B17DA34">
      <w:pPr>
        <w:spacing w:after="120" w:line="276" w:lineRule="auto"/>
        <w:jc w:val="both"/>
        <w:rPr>
          <w:rFonts w:ascii="Times New Roman" w:hAnsi="Times New Roman" w:eastAsia="Times New Roman" w:cs="Times New Roman"/>
          <w:sz w:val="22"/>
          <w:szCs w:val="22"/>
          <w:lang w:val="fr-CA"/>
        </w:rPr>
      </w:pPr>
    </w:p>
    <w:p w:rsidR="00AE4E22" w:rsidP="386D1A5D" w:rsidRDefault="00AE4E22" w14:paraId="666349DB" w14:textId="77777777">
      <w:pPr>
        <w:spacing w:after="120" w:line="276" w:lineRule="auto"/>
        <w:jc w:val="both"/>
        <w:rPr>
          <w:del w:author="daniel.brisebois1@gmail.com" w:date="2025-08-12T19:34:00Z" w16du:dateUtc="2025-08-12T19:34:19Z" w:id="482"/>
          <w:rFonts w:ascii="Times New Roman" w:hAnsi="Times New Roman" w:eastAsia="Times New Roman" w:cs="Times New Roman"/>
          <w:sz w:val="22"/>
          <w:szCs w:val="22"/>
          <w:lang w:val="fr-CA"/>
        </w:rPr>
      </w:pPr>
    </w:p>
    <w:p w:rsidR="00A26D6B" w:rsidP="386D1A5D" w:rsidRDefault="00656269" w14:paraId="04EFB16B" w14:textId="77777777">
      <w:pPr>
        <w:numPr>
          <w:ilvl w:val="0"/>
          <w:numId w:val="17"/>
        </w:numPr>
        <w:spacing w:after="120" w:line="276" w:lineRule="auto"/>
        <w:ind w:left="0" w:firstLine="0"/>
        <w:contextualSpacing/>
        <w:jc w:val="both"/>
        <w:rPr>
          <w:del w:author="daniel.brisebois1@gmail.com" w:date="2025-08-12T19:34:00Z" w16du:dateUtc="2025-08-12T19:34:14Z" w:id="483"/>
          <w:rFonts w:ascii="Times New Roman" w:hAnsi="Times New Roman" w:eastAsia="Times New Roman" w:cs="Times New Roman"/>
          <w:b/>
          <w:bCs/>
          <w:sz w:val="22"/>
          <w:szCs w:val="22"/>
          <w:lang w:val="fr-CA"/>
        </w:rPr>
      </w:pPr>
      <w:r w:rsidRPr="386D1A5D">
        <w:rPr>
          <w:rFonts w:ascii="Times New Roman" w:hAnsi="Times New Roman" w:eastAsia="Times New Roman" w:cs="Times New Roman"/>
          <w:b/>
          <w:bCs/>
          <w:sz w:val="22"/>
          <w:szCs w:val="22"/>
          <w:lang w:val="fr-CA"/>
        </w:rPr>
        <w:t xml:space="preserve">Scénario </w:t>
      </w:r>
      <w:proofErr w:type="spellStart"/>
      <w:r w:rsidRPr="386D1A5D">
        <w:rPr>
          <w:rFonts w:ascii="Times New Roman" w:hAnsi="Times New Roman" w:eastAsia="Times New Roman" w:cs="Times New Roman"/>
          <w:b/>
          <w:bCs/>
          <w:sz w:val="22"/>
          <w:szCs w:val="22"/>
          <w:lang w:val="fr-CA"/>
        </w:rPr>
        <w:t>pratique</w:t>
      </w:r>
    </w:p>
    <w:p w:rsidR="12D8140F" w:rsidP="386D1A5D" w:rsidRDefault="12D8140F" w14:paraId="4D454A96" w14:textId="22635E75">
      <w:pPr>
        <w:spacing w:after="120" w:line="276" w:lineRule="auto"/>
        <w:contextualSpacing/>
        <w:jc w:val="both"/>
        <w:rPr>
          <w:del w:author="daniel.brisebois1@gmail.com" w:date="2025-08-12T19:34:00Z" w16du:dateUtc="2025-08-12T19:34:17Z" w:id="484"/>
          <w:rFonts w:ascii="Times New Roman" w:hAnsi="Times New Roman" w:eastAsia="Times New Roman" w:cs="Times New Roman"/>
          <w:b/>
          <w:bCs/>
          <w:sz w:val="22"/>
          <w:szCs w:val="22"/>
          <w:lang w:val="fr-CA"/>
        </w:rPr>
      </w:pPr>
    </w:p>
    <w:p w:rsidR="00A26D6B" w:rsidP="386D1A5D" w:rsidRDefault="00656269" w14:paraId="7A760B24" w14:textId="6D1263D3">
      <w:pPr>
        <w:spacing w:after="120" w:line="276" w:lineRule="auto"/>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Trois</w:t>
      </w:r>
      <w:proofErr w:type="spellEnd"/>
      <w:r w:rsidRPr="386D1A5D">
        <w:rPr>
          <w:rFonts w:ascii="Times New Roman" w:hAnsi="Times New Roman" w:eastAsia="Times New Roman" w:cs="Times New Roman"/>
          <w:sz w:val="22"/>
          <w:szCs w:val="22"/>
          <w:lang w:val="fr-CA"/>
        </w:rPr>
        <w:t xml:space="preserve"> groupes </w:t>
      </w:r>
      <w:r w:rsidRPr="386D1A5D" w:rsidR="00AE4E22">
        <w:rPr>
          <w:rFonts w:ascii="Times New Roman" w:hAnsi="Times New Roman" w:eastAsia="Times New Roman" w:cs="Times New Roman"/>
          <w:sz w:val="22"/>
          <w:szCs w:val="22"/>
          <w:lang w:val="fr-CA"/>
        </w:rPr>
        <w:t xml:space="preserve">par jour </w:t>
      </w:r>
      <w:r w:rsidRPr="386D1A5D">
        <w:rPr>
          <w:rFonts w:ascii="Times New Roman" w:hAnsi="Times New Roman" w:eastAsia="Times New Roman" w:cs="Times New Roman"/>
          <w:sz w:val="22"/>
          <w:szCs w:val="22"/>
          <w:lang w:val="fr-CA"/>
        </w:rPr>
        <w:t>ont mont</w:t>
      </w:r>
      <w:ins w:author="daniel.brisebois1@gmail.com" w:date="2025-08-12T19:34:00Z" w:id="485">
        <w:r w:rsidRPr="386D1A5D" w:rsidR="0ECB5F1B">
          <w:rPr>
            <w:rFonts w:ascii="Times New Roman" w:hAnsi="Times New Roman" w:eastAsia="Times New Roman" w:cs="Times New Roman"/>
            <w:sz w:val="22"/>
            <w:szCs w:val="22"/>
            <w:lang w:val="fr-CA"/>
          </w:rPr>
          <w:t>é</w:t>
        </w:r>
      </w:ins>
      <w:del w:author="daniel.brisebois1@gmail.com" w:date="2025-08-12T19:34:00Z" w:id="486">
        <w:r w:rsidRPr="386D1A5D" w:rsidDel="00656269">
          <w:rPr>
            <w:rFonts w:ascii="Times New Roman" w:hAnsi="Times New Roman" w:eastAsia="Times New Roman" w:cs="Times New Roman"/>
            <w:sz w:val="22"/>
            <w:szCs w:val="22"/>
            <w:lang w:val="fr-CA"/>
          </w:rPr>
          <w:delText>er</w:delText>
        </w:r>
      </w:del>
      <w:r w:rsidRPr="386D1A5D">
        <w:rPr>
          <w:rFonts w:ascii="Times New Roman" w:hAnsi="Times New Roman" w:eastAsia="Times New Roman" w:cs="Times New Roman"/>
          <w:sz w:val="22"/>
          <w:szCs w:val="22"/>
          <w:lang w:val="fr-CA"/>
        </w:rPr>
        <w:t xml:space="preserve"> de s</w:t>
      </w:r>
      <w:del w:author="daniel.brisebois1@gmail.com" w:date="2025-08-12T19:34:00Z" w:id="487">
        <w:r w:rsidRPr="386D1A5D" w:rsidDel="00656269">
          <w:rPr>
            <w:rFonts w:ascii="Times New Roman" w:hAnsi="Times New Roman" w:eastAsia="Times New Roman" w:cs="Times New Roman"/>
            <w:sz w:val="22"/>
            <w:szCs w:val="22"/>
            <w:lang w:val="fr-CA"/>
          </w:rPr>
          <w:delText>cénette</w:delText>
        </w:r>
      </w:del>
      <w:ins w:author="daniel.brisebois1@gmail.com" w:date="2025-08-12T19:34:00Z" w:id="488">
        <w:r w:rsidRPr="386D1A5D" w:rsidR="7D9046B8">
          <w:rPr>
            <w:rFonts w:ascii="Times New Roman" w:hAnsi="Times New Roman" w:eastAsia="Times New Roman" w:cs="Times New Roman"/>
            <w:sz w:val="22"/>
            <w:szCs w:val="22"/>
            <w:lang w:val="fr-CA"/>
          </w:rPr>
          <w:t>aynètes</w:t>
        </w:r>
      </w:ins>
      <w:r w:rsidRPr="386D1A5D">
        <w:rPr>
          <w:rFonts w:ascii="Times New Roman" w:hAnsi="Times New Roman" w:eastAsia="Times New Roman" w:cs="Times New Roman"/>
          <w:sz w:val="22"/>
          <w:szCs w:val="22"/>
          <w:lang w:val="fr-CA"/>
        </w:rPr>
        <w:t xml:space="preserve"> </w:t>
      </w:r>
      <w:del w:author="daniel.brisebois1@gmail.com" w:date="2025-08-12T19:34:00Z" w:id="489">
        <w:r w:rsidRPr="386D1A5D" w:rsidDel="00656269">
          <w:rPr>
            <w:rFonts w:ascii="Times New Roman" w:hAnsi="Times New Roman" w:eastAsia="Times New Roman" w:cs="Times New Roman"/>
            <w:sz w:val="22"/>
            <w:szCs w:val="22"/>
            <w:lang w:val="fr-CA"/>
          </w:rPr>
          <w:delText xml:space="preserve">pour </w:delText>
        </w:r>
      </w:del>
      <w:ins w:author="daniel.brisebois1@gmail.com" w:date="2025-08-12T19:34:00Z" w:id="490">
        <w:r w:rsidRPr="386D1A5D" w:rsidR="2542561C">
          <w:rPr>
            <w:rFonts w:ascii="Times New Roman" w:hAnsi="Times New Roman" w:eastAsia="Times New Roman" w:cs="Times New Roman"/>
            <w:sz w:val="22"/>
            <w:szCs w:val="22"/>
            <w:lang w:val="fr-CA"/>
          </w:rPr>
          <w:t xml:space="preserve">afin de </w:t>
        </w:r>
      </w:ins>
      <w:r w:rsidRPr="386D1A5D">
        <w:rPr>
          <w:rFonts w:ascii="Times New Roman" w:hAnsi="Times New Roman" w:eastAsia="Times New Roman" w:cs="Times New Roman"/>
          <w:sz w:val="22"/>
          <w:szCs w:val="22"/>
          <w:lang w:val="fr-CA"/>
        </w:rPr>
        <w:t>faciliter la compréhension de notre recherche. Le résultat pratique est celui-ci :</w:t>
      </w:r>
    </w:p>
    <w:p w:rsidR="00A26D6B" w:rsidP="386D1A5D" w:rsidRDefault="00656269" w14:paraId="1D9669E7" w14:textId="77777777">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 xml:space="preserve">La compréhension devient facile ; </w:t>
      </w:r>
    </w:p>
    <w:p w:rsidR="00A26D6B" w:rsidP="386D1A5D" w:rsidRDefault="00656269" w14:paraId="2E698621" w14:textId="083A42BC">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L’information atteint un grand nombre d</w:t>
      </w:r>
      <w:ins w:author="daniel.brisebois1@gmail.com" w:date="2025-08-12T19:34:00Z" w:id="491">
        <w:r w:rsidRPr="386D1A5D" w:rsidR="2C69A002">
          <w:rPr>
            <w:rFonts w:ascii="Times New Roman" w:hAnsi="Times New Roman" w:eastAsia="Times New Roman" w:cs="Times New Roman"/>
            <w:sz w:val="22"/>
            <w:szCs w:val="22"/>
            <w:lang w:val="fr-CA"/>
          </w:rPr>
          <w:t>u</w:t>
        </w:r>
      </w:ins>
      <w:del w:author="daniel.brisebois1@gmail.com" w:date="2025-08-12T19:34:00Z" w:id="492">
        <w:r w:rsidRPr="386D1A5D" w:rsidDel="00656269">
          <w:rPr>
            <w:rFonts w:ascii="Times New Roman" w:hAnsi="Times New Roman" w:eastAsia="Times New Roman" w:cs="Times New Roman"/>
            <w:sz w:val="22"/>
            <w:szCs w:val="22"/>
            <w:lang w:val="fr-CA"/>
          </w:rPr>
          <w:delText>e</w:delText>
        </w:r>
      </w:del>
      <w:r w:rsidRPr="386D1A5D">
        <w:rPr>
          <w:rFonts w:ascii="Times New Roman" w:hAnsi="Times New Roman" w:eastAsia="Times New Roman" w:cs="Times New Roman"/>
          <w:sz w:val="22"/>
          <w:szCs w:val="22"/>
          <w:lang w:val="fr-CA"/>
        </w:rPr>
        <w:t xml:space="preserve"> public ;</w:t>
      </w:r>
    </w:p>
    <w:p w:rsidR="00A26D6B" w:rsidP="386D1A5D" w:rsidRDefault="00656269" w14:paraId="214B7735" w14:textId="18BF9479">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43B3FA2A" w:rsidR="00656269">
        <w:rPr>
          <w:rFonts w:ascii="Times New Roman" w:hAnsi="Times New Roman" w:eastAsia="Times New Roman" w:cs="Times New Roman"/>
          <w:sz w:val="22"/>
          <w:szCs w:val="22"/>
          <w:lang w:val="fr-CA"/>
        </w:rPr>
        <w:t>L’engagement devient libre avec un consentement éclairé</w:t>
      </w:r>
      <w:ins w:author="daniel.brisebois1@gmail.com" w:date="2025-08-12T19:35:00Z" w:id="1275041146">
        <w:r w:rsidRPr="43B3FA2A" w:rsidR="713BD77D">
          <w:rPr>
            <w:rFonts w:ascii="Times New Roman" w:hAnsi="Times New Roman" w:eastAsia="Times New Roman" w:cs="Times New Roman"/>
            <w:sz w:val="22"/>
            <w:szCs w:val="22"/>
            <w:lang w:val="fr-CA"/>
          </w:rPr>
          <w:t>;</w:t>
        </w:r>
      </w:ins>
      <w:del w:author="daniel.brisebois1@gmail.com" w:date="2025-08-12T19:34:00Z" w:id="1652639591">
        <w:r w:rsidRPr="43B3FA2A" w:rsidDel="00656269">
          <w:rPr>
            <w:rFonts w:ascii="Times New Roman" w:hAnsi="Times New Roman" w:eastAsia="Times New Roman" w:cs="Times New Roman"/>
            <w:sz w:val="22"/>
            <w:szCs w:val="22"/>
            <w:lang w:val="fr-CA"/>
          </w:rPr>
          <w:delText>,</w:delText>
        </w:r>
      </w:del>
    </w:p>
    <w:p w:rsidR="00A26D6B" w:rsidP="386D1A5D" w:rsidRDefault="00656269" w14:paraId="6728F036" w14:textId="56BCB5CA">
      <w:pPr>
        <w:numPr>
          <w:ilvl w:val="0"/>
          <w:numId w:val="21"/>
        </w:numPr>
        <w:spacing w:after="120" w:line="276" w:lineRule="auto"/>
        <w:contextualSpacing/>
        <w:jc w:val="both"/>
        <w:rPr>
          <w:rFonts w:ascii="Times New Roman" w:hAnsi="Times New Roman" w:eastAsia="Times New Roman" w:cs="Times New Roman"/>
          <w:sz w:val="22"/>
          <w:szCs w:val="22"/>
          <w:lang w:val="fr-CA"/>
        </w:rPr>
      </w:pPr>
      <w:commentRangeStart w:id="495"/>
      <w:r w:rsidRPr="43B3FA2A" w:rsidR="00656269">
        <w:rPr>
          <w:rFonts w:ascii="Times New Roman" w:hAnsi="Times New Roman" w:eastAsia="Times New Roman" w:cs="Times New Roman"/>
          <w:sz w:val="22"/>
          <w:szCs w:val="22"/>
          <w:lang w:val="fr-CA"/>
        </w:rPr>
        <w:t>L’ouverture de la connaissance ou les éléments du questionnement devient facile.</w:t>
      </w:r>
      <w:commentRangeEnd w:id="495"/>
      <w:r>
        <w:rPr>
          <w:rStyle w:val="CommentReference"/>
        </w:rPr>
        <w:commentReference w:id="495"/>
      </w:r>
    </w:p>
    <w:p w:rsidR="00A26D6B" w:rsidP="386D1A5D" w:rsidRDefault="00A26D6B" w14:paraId="1DD633EB" w14:textId="27909A5F">
      <w:pPr>
        <w:spacing w:after="120" w:line="276" w:lineRule="auto"/>
        <w:ind w:left="780"/>
        <w:contextualSpacing/>
        <w:jc w:val="both"/>
        <w:rPr>
          <w:rFonts w:ascii="Times New Roman" w:hAnsi="Times New Roman" w:eastAsia="Times New Roman" w:cs="Times New Roman"/>
          <w:sz w:val="22"/>
          <w:szCs w:val="22"/>
          <w:lang w:val="fr-CA"/>
        </w:rPr>
      </w:pPr>
    </w:p>
    <w:p w:rsidR="00A26D6B" w:rsidP="386D1A5D" w:rsidRDefault="332AFFAD" w14:paraId="78E7F6B9" w14:textId="351E1527">
      <w:pPr>
        <w:spacing w:after="120" w:line="276" w:lineRule="auto"/>
        <w:ind w:left="780"/>
        <w:contextualSpacing/>
        <w:jc w:val="both"/>
        <w:rPr>
          <w:rFonts w:ascii="Times New Roman" w:hAnsi="Times New Roman" w:eastAsia="Times New Roman" w:cs="Times New Roman"/>
          <w:sz w:val="22"/>
          <w:szCs w:val="22"/>
          <w:lang w:val="fr-FR"/>
        </w:rPr>
      </w:pPr>
      <w:r>
        <w:rPr>
          <w:noProof/>
        </w:rPr>
        <w:drawing>
          <wp:inline distT="0" distB="0" distL="0" distR="0" wp14:anchorId="6D17AC81" wp14:editId="1E32840D">
            <wp:extent cx="2105025" cy="967174"/>
            <wp:effectExtent l="0" t="0" r="0" b="0"/>
            <wp:docPr id="17502592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59206" name=""/>
                    <pic:cNvPicPr/>
                  </pic:nvPicPr>
                  <pic:blipFill>
                    <a:blip r:embed="rId18">
                      <a:extLst>
                        <a:ext uri="{28A0092B-C50C-407E-A947-70E740481C1C}">
                          <a14:useLocalDpi xmlns:a14="http://schemas.microsoft.com/office/drawing/2010/main"/>
                        </a:ext>
                      </a:extLst>
                    </a:blip>
                    <a:stretch>
                      <a:fillRect/>
                    </a:stretch>
                  </pic:blipFill>
                  <pic:spPr>
                    <a:xfrm>
                      <a:off x="0" y="0"/>
                      <a:ext cx="2105025" cy="967174"/>
                    </a:xfrm>
                    <a:prstGeom prst="rect">
                      <a:avLst/>
                    </a:prstGeom>
                  </pic:spPr>
                </pic:pic>
              </a:graphicData>
            </a:graphic>
          </wp:inline>
        </w:drawing>
      </w:r>
    </w:p>
    <w:p w:rsidR="386D1A5D" w:rsidP="386D1A5D" w:rsidRDefault="386D1A5D" w14:paraId="5C6E7167" w14:textId="6E3E69C0">
      <w:pPr>
        <w:spacing w:after="120" w:line="276" w:lineRule="auto"/>
        <w:ind w:left="780"/>
        <w:jc w:val="both"/>
        <w:rPr>
          <w:rFonts w:ascii="Times New Roman" w:hAnsi="Times New Roman" w:eastAsia="Times New Roman" w:cs="Times New Roman"/>
          <w:sz w:val="22"/>
          <w:szCs w:val="22"/>
          <w:lang w:val="fr-CA"/>
        </w:rPr>
      </w:pPr>
    </w:p>
    <w:p w:rsidR="6E7747E6" w:rsidP="386D1A5D" w:rsidRDefault="6E7747E6" w14:paraId="31A1EAB1" w14:textId="24F248F5">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Favorise l’application concrète de la théorie : l’étude devient réaliste ;</w:t>
      </w:r>
    </w:p>
    <w:p w:rsidR="00A26D6B" w:rsidP="386D1A5D" w:rsidRDefault="00656269" w14:paraId="5A2145A5" w14:textId="77777777">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386D1A5D">
        <w:rPr>
          <w:rFonts w:ascii="Times New Roman" w:hAnsi="Times New Roman" w:eastAsia="Times New Roman" w:cs="Times New Roman"/>
          <w:sz w:val="22"/>
          <w:szCs w:val="22"/>
          <w:lang w:val="fr-CA"/>
        </w:rPr>
        <w:t>Le pouvoir de l’adaptation à la matière ;</w:t>
      </w:r>
    </w:p>
    <w:p w:rsidR="00A26D6B" w:rsidP="386D1A5D" w:rsidRDefault="00656269" w14:paraId="39EA4957" w14:textId="7EA537B5">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43B3FA2A" w:rsidR="00656269">
        <w:rPr>
          <w:rFonts w:ascii="Aptos Display" w:hAnsi="Aptos Display" w:eastAsia="Calibri" w:cs="Times New Roman"/>
          <w:sz w:val="22"/>
          <w:szCs w:val="22"/>
          <w:lang w:val="fr-CA"/>
        </w:rPr>
        <w:t>Il offre un terrain d’entrainement sécurisé pour pratiquer des gestes techniques tel</w:t>
      </w:r>
      <w:ins w:author="daniel.brisebois1@gmail.com" w:date="2025-08-12T19:36:00Z" w:id="98713608">
        <w:r w:rsidRPr="43B3FA2A" w:rsidR="2E12665B">
          <w:rPr>
            <w:rFonts w:ascii="Aptos Display" w:hAnsi="Aptos Display" w:eastAsia="Calibri" w:cs="Times New Roman"/>
            <w:sz w:val="22"/>
            <w:szCs w:val="22"/>
            <w:lang w:val="fr-CA"/>
          </w:rPr>
          <w:t>s</w:t>
        </w:r>
      </w:ins>
      <w:r w:rsidRPr="43B3FA2A" w:rsidR="00656269">
        <w:rPr>
          <w:rFonts w:ascii="Aptos Display" w:hAnsi="Aptos Display" w:eastAsia="Calibri" w:cs="Times New Roman"/>
          <w:sz w:val="22"/>
          <w:szCs w:val="22"/>
          <w:lang w:val="fr-CA"/>
        </w:rPr>
        <w:t xml:space="preserve"> que des procédures opérationnelles, des compétences rationnelles ou des résolutions de problèmes ;</w:t>
      </w:r>
    </w:p>
    <w:p w:rsidR="00A26D6B" w:rsidP="386D1A5D" w:rsidRDefault="00656269" w14:paraId="59D0488B" w14:textId="15198E53">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722937799">
            <w:rPr>
              <w:rFonts w:ascii="Aptos Display" w:hAnsi="Aptos Display" w:eastAsia="Calibri" w:cs="Times New Roman"/>
              <w:sz w:val="22"/>
              <w:szCs w:val="22"/>
              <w:lang w:val="fr-CA"/>
            </w:rPr>
          </w:rPrChange>
        </w:rPr>
      </w:pPr>
      <w:r w:rsidRPr="43B3FA2A" w:rsidR="00656269">
        <w:rPr>
          <w:rFonts w:ascii="Times New Roman" w:hAnsi="Times New Roman" w:eastAsia="Times New Roman" w:cs="Times New Roman"/>
          <w:sz w:val="22"/>
          <w:szCs w:val="22"/>
          <w:lang w:val="fr-CA"/>
          <w:rPrChange w:author="daniel.brisebois1@gmail.com" w:date="2025-08-12T19:59:00Z" w:id="1262159555">
            <w:rPr>
              <w:rFonts w:ascii="Aptos Display" w:hAnsi="Aptos Display" w:eastAsia="Calibri" w:cs="Times New Roman"/>
              <w:sz w:val="22"/>
              <w:szCs w:val="22"/>
              <w:lang w:val="fr-CA"/>
            </w:rPr>
          </w:rPrChange>
        </w:rPr>
        <w:t>Il valide la compréhension et la capacité des participants à appliquer ce qu’ils ont appris ;</w:t>
      </w:r>
    </w:p>
    <w:p w:rsidR="00A26D6B" w:rsidP="386D1A5D" w:rsidRDefault="00656269" w14:paraId="267BE88B" w14:textId="05CE1D3C">
      <w:pPr>
        <w:numPr>
          <w:ilvl w:val="0"/>
          <w:numId w:val="21"/>
        </w:numPr>
        <w:spacing w:after="120" w:line="276" w:lineRule="auto"/>
        <w:contextualSpacing/>
        <w:jc w:val="both"/>
        <w:rPr>
          <w:rFonts w:ascii="Times New Roman" w:hAnsi="Times New Roman" w:eastAsia="Times New Roman" w:cs="Times New Roman"/>
          <w:sz w:val="22"/>
          <w:szCs w:val="22"/>
          <w:lang w:val="fr-CA"/>
        </w:rPr>
      </w:pPr>
      <w:r w:rsidRPr="43B3FA2A" w:rsidR="00656269">
        <w:rPr>
          <w:rFonts w:ascii="Times New Roman" w:hAnsi="Times New Roman" w:eastAsia="Times New Roman" w:cs="Times New Roman"/>
          <w:sz w:val="22"/>
          <w:szCs w:val="22"/>
          <w:lang w:val="fr-CA"/>
          <w:rPrChange w:author="daniel.brisebois1@gmail.com" w:date="2025-08-12T19:59:00Z" w:id="907051871">
            <w:rPr>
              <w:rFonts w:ascii="Aptos Display" w:hAnsi="Aptos Display" w:eastAsia="Calibri" w:cs="Times New Roman"/>
              <w:sz w:val="22"/>
              <w:szCs w:val="22"/>
              <w:lang w:val="fr-CA"/>
            </w:rPr>
          </w:rPrChange>
        </w:rPr>
        <w:t>Il place les participants face à</w:t>
      </w:r>
      <w:del w:author="daniel.brisebois1@gmail.com" w:date="2025-08-12T19:36:00Z" w:id="49228114">
        <w:r w:rsidRPr="43B3FA2A" w:rsidDel="00656269">
          <w:rPr>
            <w:rFonts w:ascii="Times New Roman" w:hAnsi="Times New Roman" w:eastAsia="Times New Roman" w:cs="Times New Roman"/>
            <w:sz w:val="22"/>
            <w:szCs w:val="22"/>
            <w:lang w:val="fr-CA"/>
            <w:rPrChange w:author="daniel.brisebois1@gmail.com" w:date="2025-08-12T19:59:00Z" w:id="513281603">
              <w:rPr>
                <w:rFonts w:ascii="Aptos Display" w:hAnsi="Aptos Display" w:eastAsia="Calibri" w:cs="Times New Roman"/>
                <w:sz w:val="22"/>
                <w:szCs w:val="22"/>
                <w:lang w:val="fr-CA"/>
              </w:rPr>
            </w:rPrChange>
          </w:rPr>
          <w:delText xml:space="preserve"> un</w:delText>
        </w:r>
      </w:del>
      <w:r w:rsidRPr="43B3FA2A" w:rsidR="00656269">
        <w:rPr>
          <w:rFonts w:ascii="Times New Roman" w:hAnsi="Times New Roman" w:eastAsia="Times New Roman" w:cs="Times New Roman"/>
          <w:sz w:val="22"/>
          <w:szCs w:val="22"/>
          <w:lang w:val="fr-CA"/>
          <w:rPrChange w:author="daniel.brisebois1@gmail.com" w:date="2025-08-12T19:59:00Z" w:id="351292348">
            <w:rPr>
              <w:rFonts w:ascii="Aptos Display" w:hAnsi="Aptos Display" w:eastAsia="Calibri" w:cs="Times New Roman"/>
              <w:sz w:val="22"/>
              <w:szCs w:val="22"/>
              <w:lang w:val="fr-CA"/>
            </w:rPr>
          </w:rPrChange>
        </w:rPr>
        <w:t xml:space="preserve"> des problèmes et contextualise</w:t>
      </w:r>
      <w:del w:author="daniel.brisebois1@gmail.com" w:date="2025-08-12T19:36:00Z" w:id="1460791941">
        <w:r w:rsidRPr="43B3FA2A" w:rsidDel="00656269">
          <w:rPr>
            <w:rFonts w:ascii="Times New Roman" w:hAnsi="Times New Roman" w:eastAsia="Times New Roman" w:cs="Times New Roman"/>
            <w:sz w:val="22"/>
            <w:szCs w:val="22"/>
            <w:lang w:val="fr-CA"/>
            <w:rPrChange w:author="daniel.brisebois1@gmail.com" w:date="2025-08-12T19:59:00Z" w:id="2036459153">
              <w:rPr>
                <w:rFonts w:ascii="Aptos Display" w:hAnsi="Aptos Display" w:eastAsia="Calibri" w:cs="Times New Roman"/>
                <w:sz w:val="22"/>
                <w:szCs w:val="22"/>
                <w:lang w:val="fr-CA"/>
              </w:rPr>
            </w:rPrChange>
          </w:rPr>
          <w:delText>s</w:delText>
        </w:r>
      </w:del>
      <w:r w:rsidRPr="43B3FA2A" w:rsidR="00656269">
        <w:rPr>
          <w:rFonts w:ascii="Times New Roman" w:hAnsi="Times New Roman" w:eastAsia="Times New Roman" w:cs="Times New Roman"/>
          <w:sz w:val="22"/>
          <w:szCs w:val="22"/>
          <w:lang w:val="fr-CA"/>
          <w:rPrChange w:author="daniel.brisebois1@gmail.com" w:date="2025-08-12T19:59:00Z" w:id="1590716037">
            <w:rPr>
              <w:rFonts w:ascii="Aptos Display" w:hAnsi="Aptos Display" w:eastAsia="Calibri" w:cs="Times New Roman"/>
              <w:sz w:val="22"/>
              <w:szCs w:val="22"/>
              <w:lang w:val="fr-CA"/>
            </w:rPr>
          </w:rPrChange>
        </w:rPr>
        <w:t xml:space="preserve">, les obligeant à analyser la situation, </w:t>
      </w:r>
      <w:ins w:author="daniel.brisebois1@gmail.com" w:date="2025-08-12T19:38:00Z" w:id="1189029145">
        <w:r w:rsidRPr="43B3FA2A" w:rsidR="2556483C">
          <w:rPr>
            <w:rFonts w:ascii="Times New Roman" w:hAnsi="Times New Roman" w:eastAsia="Times New Roman" w:cs="Times New Roman"/>
            <w:sz w:val="22"/>
            <w:szCs w:val="22"/>
            <w:lang w:val="fr-CA"/>
            <w:rPrChange w:author="daniel.brisebois1@gmail.com" w:date="2025-08-12T19:59:00Z" w:id="2063810752">
              <w:rPr>
                <w:rFonts w:ascii="Aptos Display" w:hAnsi="Aptos Display" w:eastAsia="Calibri" w:cs="Times New Roman"/>
                <w:sz w:val="22"/>
                <w:szCs w:val="22"/>
                <w:lang w:val="fr-CA"/>
              </w:rPr>
            </w:rPrChange>
          </w:rPr>
          <w:t xml:space="preserve">à </w:t>
        </w:r>
      </w:ins>
      <w:r w:rsidRPr="43B3FA2A" w:rsidR="00656269">
        <w:rPr>
          <w:rFonts w:ascii="Times New Roman" w:hAnsi="Times New Roman" w:eastAsia="Times New Roman" w:cs="Times New Roman"/>
          <w:sz w:val="22"/>
          <w:szCs w:val="22"/>
          <w:lang w:val="fr-CA"/>
          <w:rPrChange w:author="daniel.brisebois1@gmail.com" w:date="2025-08-12T19:59:00Z" w:id="1784440289">
            <w:rPr>
              <w:rFonts w:ascii="Aptos Display" w:hAnsi="Aptos Display" w:eastAsia="Calibri" w:cs="Times New Roman"/>
              <w:sz w:val="22"/>
              <w:szCs w:val="22"/>
              <w:lang w:val="fr-CA"/>
            </w:rPr>
          </w:rPrChange>
        </w:rPr>
        <w:t>évaluer des options, prendre des décisions et en assumer les conséquences ;</w:t>
      </w:r>
    </w:p>
    <w:p w:rsidR="43B3FA2A" w:rsidRDefault="43B3FA2A" w14:paraId="674EC7E4" w14:textId="2656A003">
      <w:r>
        <w:br w:type="page"/>
      </w:r>
    </w:p>
    <w:p w:rsidR="43B3FA2A" w:rsidP="43B3FA2A" w:rsidRDefault="43B3FA2A" w14:paraId="13F730BB" w14:textId="1D54EA0B">
      <w:pPr>
        <w:pStyle w:val="Normal"/>
        <w:spacing w:after="120" w:line="276" w:lineRule="auto"/>
        <w:ind w:left="780"/>
        <w:contextualSpacing/>
        <w:jc w:val="both"/>
        <w:rPr>
          <w:rFonts w:ascii="Times New Roman" w:hAnsi="Times New Roman" w:eastAsia="Times New Roman" w:cs="Times New Roman"/>
          <w:sz w:val="24"/>
          <w:szCs w:val="24"/>
          <w:lang w:val="fr-CA"/>
          <w:rPrChange w:author="daniel.brisebois1@gmail.com" w:date="2025-08-12T19:59:00Z" w:id="1250161270">
            <w:rPr>
              <w:rFonts w:ascii="Aptos Display" w:hAnsi="Aptos Display" w:eastAsia="Calibri" w:cs="Times New Roman"/>
              <w:sz w:val="22"/>
              <w:szCs w:val="22"/>
              <w:lang w:val="fr-CA"/>
            </w:rPr>
          </w:rPrChange>
        </w:rPr>
      </w:pPr>
    </w:p>
    <w:p w:rsidR="00A26D6B" w:rsidP="386D1A5D" w:rsidRDefault="00656269" w14:paraId="7A94F37C" w14:textId="77777777">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513">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514">
            <w:rPr>
              <w:rFonts w:ascii="Aptos Display" w:hAnsi="Aptos Display" w:eastAsia="Calibri" w:cs="Times New Roman"/>
              <w:sz w:val="22"/>
              <w:szCs w:val="22"/>
              <w:lang w:val="fr-CA"/>
            </w:rPr>
          </w:rPrChange>
        </w:rPr>
        <w:t xml:space="preserve">Il rend l’apprentissage actif et pertinent. </w:t>
      </w:r>
    </w:p>
    <w:p w:rsidR="00AE4E22" w:rsidP="386D1A5D" w:rsidRDefault="00AE4E22" w14:paraId="5E5C25E5" w14:textId="3CB981E2">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515">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516">
            <w:rPr>
              <w:rFonts w:ascii="Aptos Display" w:hAnsi="Aptos Display" w:eastAsia="Calibri" w:cs="Times New Roman"/>
              <w:sz w:val="22"/>
              <w:szCs w:val="22"/>
              <w:lang w:val="fr-CA"/>
            </w:rPr>
          </w:rPrChange>
        </w:rPr>
        <w:t>La représentation de scénarios ouvre</w:t>
      </w:r>
      <w:del w:author="daniel.brisebois1@gmail.com" w:date="2025-08-12T19:38:00Z" w:id="517">
        <w:r w:rsidRPr="386D1A5D" w:rsidDel="00AE4E22">
          <w:rPr>
            <w:rFonts w:ascii="Times New Roman" w:hAnsi="Times New Roman" w:eastAsia="Times New Roman" w:cs="Times New Roman"/>
            <w:sz w:val="22"/>
            <w:szCs w:val="22"/>
            <w:lang w:val="fr-CA"/>
            <w:rPrChange w:author="daniel.brisebois1@gmail.com" w:date="2025-08-12T19:59:00Z" w:id="518">
              <w:rPr>
                <w:rFonts w:ascii="Aptos Display" w:hAnsi="Aptos Display" w:eastAsia="Calibri" w:cs="Times New Roman"/>
                <w:sz w:val="22"/>
                <w:szCs w:val="22"/>
                <w:lang w:val="fr-CA"/>
              </w:rPr>
            </w:rPrChange>
          </w:rPr>
          <w:delText>nt</w:delText>
        </w:r>
      </w:del>
      <w:r w:rsidRPr="386D1A5D">
        <w:rPr>
          <w:rFonts w:ascii="Times New Roman" w:hAnsi="Times New Roman" w:eastAsia="Times New Roman" w:cs="Times New Roman"/>
          <w:sz w:val="22"/>
          <w:szCs w:val="22"/>
          <w:lang w:val="fr-CA"/>
          <w:rPrChange w:author="daniel.brisebois1@gmail.com" w:date="2025-08-12T19:59:00Z" w:id="519">
            <w:rPr>
              <w:rFonts w:ascii="Aptos Display" w:hAnsi="Aptos Display" w:eastAsia="Calibri" w:cs="Times New Roman"/>
              <w:sz w:val="22"/>
              <w:szCs w:val="22"/>
              <w:lang w:val="fr-CA"/>
            </w:rPr>
          </w:rPrChange>
        </w:rPr>
        <w:t xml:space="preserve"> un grand nombre de possibilités de discussion/questions. Par exemple, si dans le scénario un chef présente une étude comme étant avec « de bonnes personnes » qui offrent un médicament, cela peut inviter une discussion pour renforcer la différence entre un </w:t>
      </w:r>
      <w:del w:author="daniel.brisebois1@gmail.com" w:date="2025-08-12T19:39:00Z" w:id="520">
        <w:r w:rsidRPr="386D1A5D" w:rsidDel="00AE4E22">
          <w:rPr>
            <w:rFonts w:ascii="Times New Roman" w:hAnsi="Times New Roman" w:eastAsia="Times New Roman" w:cs="Times New Roman"/>
            <w:sz w:val="22"/>
            <w:szCs w:val="22"/>
            <w:lang w:val="fr-CA"/>
            <w:rPrChange w:author="daniel.brisebois1@gmail.com" w:date="2025-08-12T19:59:00Z" w:id="521">
              <w:rPr>
                <w:rFonts w:ascii="Aptos Display" w:hAnsi="Aptos Display" w:eastAsia="Calibri" w:cs="Times New Roman"/>
                <w:sz w:val="22"/>
                <w:szCs w:val="22"/>
                <w:lang w:val="fr-CA"/>
              </w:rPr>
            </w:rPrChange>
          </w:rPr>
          <w:delText>candidat</w:delText>
        </w:r>
      </w:del>
      <w:r w:rsidRPr="386D1A5D">
        <w:rPr>
          <w:rFonts w:ascii="Times New Roman" w:hAnsi="Times New Roman" w:eastAsia="Times New Roman" w:cs="Times New Roman"/>
          <w:sz w:val="22"/>
          <w:szCs w:val="22"/>
          <w:lang w:val="fr-CA"/>
          <w:rPrChange w:author="daniel.brisebois1@gmail.com" w:date="2025-08-12T19:59:00Z" w:id="522">
            <w:rPr>
              <w:rFonts w:ascii="Aptos Display" w:hAnsi="Aptos Display" w:eastAsia="Calibri" w:cs="Times New Roman"/>
              <w:sz w:val="22"/>
              <w:szCs w:val="22"/>
              <w:lang w:val="fr-CA"/>
            </w:rPr>
          </w:rPrChange>
        </w:rPr>
        <w:t xml:space="preserve"> médicament</w:t>
      </w:r>
      <w:ins w:author="daniel.brisebois1@gmail.com" w:date="2025-08-12T19:39:00Z" w:id="523">
        <w:r w:rsidRPr="386D1A5D" w:rsidR="66CF0446">
          <w:rPr>
            <w:rFonts w:ascii="Times New Roman" w:hAnsi="Times New Roman" w:eastAsia="Times New Roman" w:cs="Times New Roman"/>
            <w:sz w:val="22"/>
            <w:szCs w:val="22"/>
            <w:lang w:val="fr-CA"/>
            <w:rPrChange w:author="daniel.brisebois1@gmail.com" w:date="2025-08-12T19:59:00Z" w:id="524">
              <w:rPr>
                <w:rFonts w:ascii="Aptos Display" w:hAnsi="Aptos Display" w:eastAsia="Calibri" w:cs="Times New Roman"/>
                <w:sz w:val="22"/>
                <w:szCs w:val="22"/>
                <w:lang w:val="fr-CA"/>
              </w:rPr>
            </w:rPrChange>
          </w:rPr>
          <w:t xml:space="preserve"> candidat</w:t>
        </w:r>
      </w:ins>
      <w:r w:rsidRPr="386D1A5D">
        <w:rPr>
          <w:rFonts w:ascii="Times New Roman" w:hAnsi="Times New Roman" w:eastAsia="Times New Roman" w:cs="Times New Roman"/>
          <w:sz w:val="22"/>
          <w:szCs w:val="22"/>
          <w:lang w:val="fr-CA"/>
          <w:rPrChange w:author="daniel.brisebois1@gmail.com" w:date="2025-08-12T19:59:00Z" w:id="525">
            <w:rPr>
              <w:rFonts w:ascii="Aptos Display" w:hAnsi="Aptos Display" w:eastAsia="Calibri" w:cs="Times New Roman"/>
              <w:sz w:val="22"/>
              <w:szCs w:val="22"/>
              <w:lang w:val="fr-CA"/>
            </w:rPr>
          </w:rPrChange>
        </w:rPr>
        <w:t xml:space="preserve"> et un médicament approuvé et déjà en utilisation</w:t>
      </w:r>
    </w:p>
    <w:p w:rsidR="00A26D6B" w:rsidP="386D1A5D" w:rsidRDefault="00656269" w14:paraId="3F4DD7D4" w14:textId="77777777">
      <w:pPr>
        <w:spacing w:after="120" w:line="276" w:lineRule="auto"/>
        <w:jc w:val="both"/>
        <w:rPr>
          <w:rFonts w:ascii="Times New Roman" w:hAnsi="Times New Roman" w:eastAsia="Times New Roman" w:cs="Times New Roman"/>
          <w:sz w:val="22"/>
          <w:szCs w:val="22"/>
          <w:lang w:val="fr-CA"/>
          <w:rPrChange w:author="daniel.brisebois1@gmail.com" w:date="2025-08-12T19:59:00Z" w:id="526">
            <w:rPr>
              <w:rFonts w:ascii="Aptos Display" w:hAnsi="Aptos Display" w:eastAsia="Calibri" w:cs="Times New Roman"/>
              <w:sz w:val="22"/>
              <w:szCs w:val="22"/>
              <w:lang w:val="fr-CA"/>
            </w:rPr>
          </w:rPrChange>
        </w:rPr>
      </w:pPr>
      <w:del w:author="daniel.brisebois1@gmail.com" w:date="2025-08-12T19:39:00Z" w:id="527">
        <w:r w:rsidRPr="386D1A5D" w:rsidDel="00656269">
          <w:rPr>
            <w:rFonts w:ascii="Times New Roman" w:hAnsi="Times New Roman" w:eastAsia="Times New Roman" w:cs="Times New Roman"/>
            <w:sz w:val="22"/>
            <w:szCs w:val="22"/>
            <w:lang w:val="fr-CA"/>
            <w:rPrChange w:author="daniel.brisebois1@gmail.com" w:date="2025-08-12T19:59:00Z" w:id="528">
              <w:rPr>
                <w:rFonts w:ascii="Aptos Display" w:hAnsi="Aptos Display" w:eastAsia="Calibri" w:cs="Times New Roman"/>
                <w:sz w:val="22"/>
                <w:szCs w:val="22"/>
                <w:lang w:val="fr-CA"/>
              </w:rPr>
            </w:rPrChange>
          </w:rPr>
          <w:delText xml:space="preserve"> </w:delText>
        </w:r>
      </w:del>
    </w:p>
    <w:p w:rsidR="00A26D6B" w:rsidP="386D1A5D" w:rsidRDefault="00656269" w14:paraId="285DBC8E" w14:textId="0D5BCBF0">
      <w:pPr>
        <w:spacing w:after="120" w:line="276" w:lineRule="auto"/>
        <w:jc w:val="both"/>
        <w:rPr>
          <w:rFonts w:ascii="Times New Roman" w:hAnsi="Times New Roman" w:eastAsia="Times New Roman" w:cs="Times New Roman"/>
          <w:i/>
          <w:iCs/>
          <w:sz w:val="22"/>
          <w:szCs w:val="22"/>
          <w:lang w:val="fr-CA"/>
          <w:rPrChange w:author="daniel.brisebois1@gmail.com" w:date="2025-08-12T19:59:00Z" w:id="529">
            <w:rPr>
              <w:rFonts w:ascii="Aptos Display" w:hAnsi="Aptos Display" w:eastAsia="Calibri" w:cs="Times New Roman"/>
              <w:i/>
              <w:iCs/>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530">
            <w:rPr>
              <w:rFonts w:ascii="Aptos Display" w:hAnsi="Aptos Display" w:eastAsia="Calibri" w:cs="Times New Roman"/>
              <w:sz w:val="22"/>
              <w:szCs w:val="22"/>
              <w:lang w:val="fr-CA"/>
            </w:rPr>
          </w:rPrChange>
        </w:rPr>
        <w:t xml:space="preserve"> </w:t>
      </w:r>
      <w:r w:rsidRPr="386D1A5D">
        <w:rPr>
          <w:rFonts w:ascii="Times New Roman" w:hAnsi="Times New Roman" w:eastAsia="Times New Roman" w:cs="Times New Roman"/>
          <w:b/>
          <w:bCs/>
          <w:i/>
          <w:iCs/>
          <w:sz w:val="22"/>
          <w:szCs w:val="22"/>
          <w:lang w:val="fr-CA"/>
          <w:rPrChange w:author="daniel.brisebois1@gmail.com" w:date="2025-08-12T19:44:00Z" w:id="531">
            <w:rPr>
              <w:rFonts w:ascii="Aptos Display" w:hAnsi="Aptos Display" w:eastAsia="Calibri" w:cs="Times New Roman"/>
              <w:b/>
              <w:bCs/>
              <w:i/>
              <w:iCs/>
              <w:sz w:val="22"/>
              <w:szCs w:val="22"/>
              <w:lang w:val="fr-CA"/>
            </w:rPr>
          </w:rPrChange>
        </w:rPr>
        <w:t>Suggestion</w:t>
      </w:r>
      <w:r w:rsidRPr="386D1A5D">
        <w:rPr>
          <w:rFonts w:ascii="Times New Roman" w:hAnsi="Times New Roman" w:eastAsia="Times New Roman" w:cs="Times New Roman"/>
          <w:i/>
          <w:iCs/>
          <w:sz w:val="22"/>
          <w:szCs w:val="22"/>
          <w:lang w:val="fr-CA"/>
          <w:rPrChange w:author="daniel.brisebois1@gmail.com" w:date="2025-08-12T19:44:00Z" w:id="532">
            <w:rPr>
              <w:rFonts w:ascii="Aptos Display" w:hAnsi="Aptos Display" w:eastAsia="Calibri" w:cs="Times New Roman"/>
              <w:i/>
              <w:iCs/>
              <w:sz w:val="22"/>
              <w:szCs w:val="22"/>
              <w:lang w:val="fr-CA"/>
            </w:rPr>
          </w:rPrChange>
        </w:rPr>
        <w:t> :</w:t>
      </w:r>
      <w:ins w:author="daniel.brisebois1@gmail.com" w:date="2025-08-12T19:42:00Z" w:id="533">
        <w:r w:rsidRPr="386D1A5D" w:rsidR="74B33C4B">
          <w:rPr>
            <w:rFonts w:ascii="Times New Roman" w:hAnsi="Times New Roman" w:eastAsia="Times New Roman" w:cs="Times New Roman"/>
            <w:i/>
            <w:iCs/>
            <w:sz w:val="22"/>
            <w:szCs w:val="22"/>
            <w:lang w:val="fr-CA"/>
            <w:rPrChange w:author="daniel.brisebois1@gmail.com" w:date="2025-08-12T19:44:00Z" w:id="534">
              <w:rPr>
                <w:rFonts w:ascii="Aptos Display" w:hAnsi="Aptos Display" w:eastAsia="Calibri" w:cs="Times New Roman"/>
                <w:i/>
                <w:iCs/>
                <w:sz w:val="22"/>
                <w:szCs w:val="22"/>
                <w:lang w:val="fr-CA"/>
              </w:rPr>
            </w:rPrChange>
          </w:rPr>
          <w:t xml:space="preserve"> </w:t>
        </w:r>
        <w:r w:rsidRPr="386D1A5D" w:rsidR="74B33C4B">
          <w:rPr>
            <w:rFonts w:ascii="Times New Roman" w:hAnsi="Times New Roman" w:eastAsia="Times New Roman" w:cs="Times New Roman"/>
            <w:i/>
            <w:iCs/>
            <w:sz w:val="22"/>
            <w:szCs w:val="22"/>
            <w:lang w:val="fr-CA"/>
            <w:rPrChange w:author="daniel.brisebois1@gmail.com" w:date="2025-08-12T19:43:00Z" w:id="535">
              <w:rPr>
                <w:rFonts w:ascii="Aptos Display" w:hAnsi="Aptos Display" w:eastAsia="Calibri" w:cs="Times New Roman"/>
                <w:i/>
                <w:iCs/>
                <w:sz w:val="22"/>
                <w:szCs w:val="22"/>
                <w:lang w:val="fr-CA"/>
              </w:rPr>
            </w:rPrChange>
          </w:rPr>
          <w:t xml:space="preserve">Ce </w:t>
        </w:r>
      </w:ins>
      <w:del w:author="daniel.brisebois1@gmail.com" w:date="2025-08-12T19:42:00Z" w:id="536">
        <w:r w:rsidRPr="386D1A5D" w:rsidDel="00656269">
          <w:rPr>
            <w:rFonts w:ascii="Times New Roman" w:hAnsi="Times New Roman" w:eastAsia="Times New Roman" w:cs="Times New Roman"/>
            <w:i/>
            <w:iCs/>
            <w:sz w:val="22"/>
            <w:szCs w:val="22"/>
            <w:lang w:val="fr-CA"/>
            <w:rPrChange w:author="daniel.brisebois1@gmail.com" w:date="2025-08-12T19:43:00Z" w:id="537">
              <w:rPr>
                <w:rFonts w:ascii="Aptos Display" w:hAnsi="Aptos Display" w:eastAsia="Calibri" w:cs="Times New Roman"/>
                <w:i/>
                <w:iCs/>
                <w:sz w:val="22"/>
                <w:szCs w:val="22"/>
                <w:lang w:val="fr-CA"/>
              </w:rPr>
            </w:rPrChange>
          </w:rPr>
          <w:delText xml:space="preserve"> </w:delText>
        </w:r>
        <w:r w:rsidRPr="386D1A5D" w:rsidDel="007B105D">
          <w:rPr>
            <w:rFonts w:ascii="Times New Roman" w:hAnsi="Times New Roman" w:eastAsia="Times New Roman" w:cs="Times New Roman"/>
            <w:i/>
            <w:iCs/>
            <w:sz w:val="22"/>
            <w:szCs w:val="22"/>
            <w:lang w:val="fr-CA"/>
            <w:rPrChange w:author="daniel.brisebois1@gmail.com" w:date="2025-08-12T19:43:00Z" w:id="538">
              <w:rPr>
                <w:rFonts w:ascii="Aptos Display" w:hAnsi="Aptos Display" w:eastAsia="Calibri" w:cs="Times New Roman"/>
                <w:i/>
                <w:iCs/>
                <w:sz w:val="22"/>
                <w:szCs w:val="22"/>
                <w:lang w:val="fr-CA"/>
              </w:rPr>
            </w:rPrChange>
          </w:rPr>
          <w:delText>I</w:delText>
        </w:r>
        <w:r w:rsidRPr="386D1A5D" w:rsidDel="00656269">
          <w:rPr>
            <w:rFonts w:ascii="Times New Roman" w:hAnsi="Times New Roman" w:eastAsia="Times New Roman" w:cs="Times New Roman"/>
            <w:i/>
            <w:iCs/>
            <w:sz w:val="22"/>
            <w:szCs w:val="22"/>
            <w:lang w:val="fr-CA"/>
            <w:rPrChange w:author="daniel.brisebois1@gmail.com" w:date="2025-08-12T19:43:00Z" w:id="539">
              <w:rPr>
                <w:rFonts w:ascii="Aptos Display" w:hAnsi="Aptos Display" w:eastAsia="Calibri" w:cs="Times New Roman"/>
                <w:i/>
                <w:iCs/>
                <w:sz w:val="22"/>
                <w:szCs w:val="22"/>
                <w:lang w:val="fr-CA"/>
              </w:rPr>
            </w:rPrChange>
          </w:rPr>
          <w:delText>l faut c</w:delText>
        </w:r>
        <w:r w:rsidRPr="386D1A5D" w:rsidDel="00AE4E22">
          <w:rPr>
            <w:rFonts w:ascii="Times New Roman" w:hAnsi="Times New Roman" w:eastAsia="Times New Roman" w:cs="Times New Roman"/>
            <w:i/>
            <w:iCs/>
            <w:sz w:val="22"/>
            <w:szCs w:val="22"/>
            <w:lang w:val="fr-CA"/>
            <w:rPrChange w:author="daniel.brisebois1@gmail.com" w:date="2025-08-12T19:43:00Z" w:id="540">
              <w:rPr>
                <w:rFonts w:ascii="Aptos Display" w:hAnsi="Aptos Display" w:eastAsia="Calibri" w:cs="Times New Roman"/>
                <w:i/>
                <w:iCs/>
                <w:sz w:val="22"/>
                <w:szCs w:val="22"/>
                <w:lang w:val="fr-CA"/>
              </w:rPr>
            </w:rPrChange>
          </w:rPr>
          <w:delText>e</w:delText>
        </w:r>
        <w:r w:rsidRPr="386D1A5D" w:rsidDel="00656269">
          <w:rPr>
            <w:rFonts w:ascii="Times New Roman" w:hAnsi="Times New Roman" w:eastAsia="Times New Roman" w:cs="Times New Roman"/>
            <w:i/>
            <w:iCs/>
            <w:sz w:val="22"/>
            <w:szCs w:val="22"/>
            <w:lang w:val="fr-CA"/>
            <w:rPrChange w:author="daniel.brisebois1@gmail.com" w:date="2025-08-12T19:43:00Z" w:id="541">
              <w:rPr>
                <w:rFonts w:ascii="Aptos Display" w:hAnsi="Aptos Display" w:eastAsia="Calibri" w:cs="Times New Roman"/>
                <w:i/>
                <w:iCs/>
                <w:sz w:val="22"/>
                <w:szCs w:val="22"/>
                <w:lang w:val="fr-CA"/>
              </w:rPr>
            </w:rPrChange>
          </w:rPr>
          <w:delText xml:space="preserve"> </w:delText>
        </w:r>
      </w:del>
      <w:r w:rsidRPr="386D1A5D">
        <w:rPr>
          <w:rFonts w:ascii="Times New Roman" w:hAnsi="Times New Roman" w:eastAsia="Times New Roman" w:cs="Times New Roman"/>
          <w:i/>
          <w:iCs/>
          <w:sz w:val="22"/>
          <w:szCs w:val="22"/>
          <w:lang w:val="fr-CA"/>
          <w:rPrChange w:author="daniel.brisebois1@gmail.com" w:date="2025-08-12T19:43:00Z" w:id="542">
            <w:rPr>
              <w:rFonts w:ascii="Aptos Display" w:hAnsi="Aptos Display" w:eastAsia="Calibri" w:cs="Times New Roman"/>
              <w:i/>
              <w:iCs/>
              <w:sz w:val="22"/>
              <w:szCs w:val="22"/>
              <w:lang w:val="fr-CA"/>
            </w:rPr>
          </w:rPrChange>
        </w:rPr>
        <w:t>genre de s</w:t>
      </w:r>
      <w:ins w:author="daniel.brisebois1@gmail.com" w:date="2025-08-12T19:40:00Z" w:id="543">
        <w:r w:rsidRPr="386D1A5D" w:rsidR="55FD36E8">
          <w:rPr>
            <w:rFonts w:ascii="Times New Roman" w:hAnsi="Times New Roman" w:eastAsia="Times New Roman" w:cs="Times New Roman"/>
            <w:i/>
            <w:iCs/>
            <w:sz w:val="22"/>
            <w:szCs w:val="22"/>
            <w:lang w:val="fr-CA"/>
            <w:rPrChange w:author="daniel.brisebois1@gmail.com" w:date="2025-08-12T19:43:00Z" w:id="544">
              <w:rPr>
                <w:rFonts w:ascii="Aptos Display" w:hAnsi="Aptos Display" w:eastAsia="Calibri" w:cs="Times New Roman"/>
                <w:i/>
                <w:iCs/>
                <w:sz w:val="22"/>
                <w:szCs w:val="22"/>
                <w:lang w:val="fr-CA"/>
              </w:rPr>
            </w:rPrChange>
          </w:rPr>
          <w:t>aynètes</w:t>
        </w:r>
      </w:ins>
      <w:del w:author="daniel.brisebois1@gmail.com" w:date="2025-08-12T19:40:00Z" w:id="545">
        <w:r w:rsidRPr="386D1A5D" w:rsidDel="00656269">
          <w:rPr>
            <w:rFonts w:ascii="Times New Roman" w:hAnsi="Times New Roman" w:eastAsia="Times New Roman" w:cs="Times New Roman"/>
            <w:i/>
            <w:iCs/>
            <w:sz w:val="22"/>
            <w:szCs w:val="22"/>
            <w:lang w:val="fr-CA"/>
            <w:rPrChange w:author="daniel.brisebois1@gmail.com" w:date="2025-08-12T19:43:00Z" w:id="546">
              <w:rPr>
                <w:rFonts w:ascii="Aptos Display" w:hAnsi="Aptos Display" w:eastAsia="Calibri" w:cs="Times New Roman"/>
                <w:i/>
                <w:iCs/>
                <w:sz w:val="22"/>
                <w:szCs w:val="22"/>
                <w:lang w:val="fr-CA"/>
              </w:rPr>
            </w:rPrChange>
          </w:rPr>
          <w:delText>cénette</w:delText>
        </w:r>
      </w:del>
      <w:r w:rsidRPr="386D1A5D">
        <w:rPr>
          <w:rFonts w:ascii="Times New Roman" w:hAnsi="Times New Roman" w:eastAsia="Times New Roman" w:cs="Times New Roman"/>
          <w:i/>
          <w:iCs/>
          <w:sz w:val="22"/>
          <w:szCs w:val="22"/>
          <w:lang w:val="fr-CA"/>
          <w:rPrChange w:author="daniel.brisebois1@gmail.com" w:date="2025-08-12T19:43:00Z" w:id="547">
            <w:rPr>
              <w:rFonts w:ascii="Aptos Display" w:hAnsi="Aptos Display" w:eastAsia="Calibri" w:cs="Times New Roman"/>
              <w:i/>
              <w:iCs/>
              <w:sz w:val="22"/>
              <w:szCs w:val="22"/>
              <w:lang w:val="fr-CA"/>
            </w:rPr>
          </w:rPrChange>
        </w:rPr>
        <w:t xml:space="preserve"> </w:t>
      </w:r>
      <w:del w:author="daniel.brisebois1@gmail.com" w:date="2025-08-12T19:42:00Z" w:id="548">
        <w:r w:rsidRPr="386D1A5D" w:rsidDel="00656269">
          <w:rPr>
            <w:rFonts w:ascii="Times New Roman" w:hAnsi="Times New Roman" w:eastAsia="Times New Roman" w:cs="Times New Roman"/>
            <w:i/>
            <w:iCs/>
            <w:sz w:val="22"/>
            <w:szCs w:val="22"/>
            <w:lang w:val="fr-CA"/>
            <w:rPrChange w:author="daniel.brisebois1@gmail.com" w:date="2025-08-12T19:59:00Z" w:id="549">
              <w:rPr>
                <w:rFonts w:ascii="Aptos Display" w:hAnsi="Aptos Display" w:eastAsia="Calibri" w:cs="Times New Roman"/>
                <w:i/>
                <w:iCs/>
                <w:sz w:val="22"/>
                <w:szCs w:val="22"/>
                <w:lang w:val="fr-CA"/>
              </w:rPr>
            </w:rPrChange>
          </w:rPr>
          <w:delText>pour faciliter</w:delText>
        </w:r>
      </w:del>
      <w:ins w:author="daniel.brisebois1@gmail.com" w:date="2025-08-12T19:42:00Z" w:id="550">
        <w:r w:rsidRPr="386D1A5D" w:rsidR="7876ABDA">
          <w:rPr>
            <w:rFonts w:ascii="Times New Roman" w:hAnsi="Times New Roman" w:eastAsia="Times New Roman" w:cs="Times New Roman"/>
            <w:i/>
            <w:iCs/>
            <w:sz w:val="22"/>
            <w:szCs w:val="22"/>
            <w:lang w:val="fr-CA"/>
            <w:rPrChange w:author="daniel.brisebois1@gmail.com" w:date="2025-08-12T19:45:00Z" w:id="551">
              <w:rPr>
                <w:rFonts w:ascii="Aptos Display" w:hAnsi="Aptos Display" w:eastAsia="Calibri" w:cs="Times New Roman"/>
                <w:sz w:val="22"/>
                <w:szCs w:val="22"/>
                <w:lang w:val="fr-CA"/>
              </w:rPr>
            </w:rPrChange>
          </w:rPr>
          <w:t>facilite</w:t>
        </w:r>
      </w:ins>
      <w:r w:rsidRPr="386D1A5D">
        <w:rPr>
          <w:rFonts w:ascii="Times New Roman" w:hAnsi="Times New Roman" w:eastAsia="Times New Roman" w:cs="Times New Roman"/>
          <w:i/>
          <w:iCs/>
          <w:sz w:val="22"/>
          <w:szCs w:val="22"/>
          <w:lang w:val="fr-CA"/>
          <w:rPrChange w:author="daniel.brisebois1@gmail.com" w:date="2025-08-12T19:59:00Z" w:id="552">
            <w:rPr>
              <w:rFonts w:ascii="Aptos Display" w:hAnsi="Aptos Display" w:eastAsia="Calibri" w:cs="Times New Roman"/>
              <w:i/>
              <w:iCs/>
              <w:sz w:val="22"/>
              <w:szCs w:val="22"/>
              <w:lang w:val="fr-CA"/>
            </w:rPr>
          </w:rPrChange>
        </w:rPr>
        <w:t xml:space="preserve"> la compréhension de l’étude ou de la recherche</w:t>
      </w:r>
      <w:del w:author="daniel.brisebois1@gmail.com" w:date="2025-08-12T19:43:00Z" w:id="553">
        <w:r w:rsidRPr="386D1A5D" w:rsidDel="00656269">
          <w:rPr>
            <w:rFonts w:ascii="Times New Roman" w:hAnsi="Times New Roman" w:eastAsia="Times New Roman" w:cs="Times New Roman"/>
            <w:i/>
            <w:iCs/>
            <w:sz w:val="22"/>
            <w:szCs w:val="22"/>
            <w:lang w:val="fr-CA"/>
            <w:rPrChange w:author="daniel.brisebois1@gmail.com" w:date="2025-08-12T19:43:00Z" w:id="554">
              <w:rPr>
                <w:rFonts w:ascii="Aptos Display" w:hAnsi="Aptos Display" w:eastAsia="Calibri" w:cs="Times New Roman"/>
                <w:i/>
                <w:iCs/>
                <w:sz w:val="22"/>
                <w:szCs w:val="22"/>
                <w:lang w:val="fr-CA"/>
              </w:rPr>
            </w:rPrChange>
          </w:rPr>
          <w:delText xml:space="preserve"> et de le faire</w:delText>
        </w:r>
      </w:del>
      <w:r w:rsidRPr="386D1A5D" w:rsidR="7DA49F92">
        <w:rPr>
          <w:rFonts w:ascii="Times New Roman" w:hAnsi="Times New Roman" w:eastAsia="Times New Roman" w:cs="Times New Roman"/>
          <w:i/>
          <w:iCs/>
          <w:sz w:val="22"/>
          <w:szCs w:val="22"/>
          <w:lang w:val="fr-CA"/>
          <w:rPrChange w:author="daniel.brisebois1@gmail.com" w:date="2025-08-12T19:45:00Z" w:id="555">
            <w:rPr>
              <w:rFonts w:ascii="Aptos Display" w:hAnsi="Aptos Display" w:eastAsia="Calibri" w:cs="Times New Roman"/>
              <w:sz w:val="22"/>
              <w:szCs w:val="22"/>
              <w:lang w:val="fr-CA"/>
            </w:rPr>
          </w:rPrChange>
        </w:rPr>
        <w:t xml:space="preserve">. </w:t>
      </w:r>
      <w:del w:author="daniel.brisebois1@gmail.com" w:date="2025-08-12T19:43:00Z" w:id="556">
        <w:r w:rsidRPr="386D1A5D" w:rsidDel="00656269">
          <w:rPr>
            <w:rFonts w:ascii="Times New Roman" w:hAnsi="Times New Roman" w:eastAsia="Times New Roman" w:cs="Times New Roman"/>
            <w:i/>
            <w:iCs/>
            <w:sz w:val="22"/>
            <w:szCs w:val="22"/>
            <w:lang w:val="fr-CA"/>
            <w:rPrChange w:author="daniel.brisebois1@gmail.com" w:date="2025-08-12T19:43:00Z" w:id="557">
              <w:rPr>
                <w:rFonts w:ascii="Aptos Display" w:hAnsi="Aptos Display" w:eastAsia="Calibri" w:cs="Times New Roman"/>
                <w:i/>
                <w:iCs/>
                <w:sz w:val="22"/>
                <w:szCs w:val="22"/>
                <w:lang w:val="fr-CA"/>
              </w:rPr>
            </w:rPrChange>
          </w:rPr>
          <w:delText xml:space="preserve"> </w:delText>
        </w:r>
      </w:del>
      <w:proofErr w:type="gramStart"/>
      <w:r w:rsidRPr="386D1A5D" w:rsidR="78C04ECB">
        <w:rPr>
          <w:rFonts w:ascii="Times New Roman" w:hAnsi="Times New Roman" w:eastAsia="Times New Roman" w:cs="Times New Roman"/>
          <w:i/>
          <w:iCs/>
          <w:sz w:val="22"/>
          <w:szCs w:val="22"/>
          <w:lang w:val="fr-CA"/>
          <w:rPrChange w:author="daniel.brisebois1@gmail.com" w:date="2025-08-12T19:45:00Z" w:id="558">
            <w:rPr>
              <w:rFonts w:ascii="Aptos Display" w:hAnsi="Aptos Display" w:eastAsia="Calibri" w:cs="Times New Roman"/>
              <w:sz w:val="22"/>
              <w:szCs w:val="22"/>
              <w:lang w:val="fr-CA"/>
            </w:rPr>
          </w:rPrChange>
        </w:rPr>
        <w:t>Les  faires</w:t>
      </w:r>
      <w:proofErr w:type="gramEnd"/>
      <w:r w:rsidRPr="386D1A5D" w:rsidR="78C04ECB">
        <w:rPr>
          <w:rFonts w:ascii="Times New Roman" w:hAnsi="Times New Roman" w:eastAsia="Times New Roman" w:cs="Times New Roman"/>
          <w:i/>
          <w:iCs/>
          <w:sz w:val="22"/>
          <w:szCs w:val="22"/>
          <w:lang w:val="fr-CA"/>
          <w:rPrChange w:author="daniel.brisebois1@gmail.com" w:date="2025-08-12T19:45:00Z" w:id="559">
            <w:rPr>
              <w:rFonts w:ascii="Aptos Display" w:hAnsi="Aptos Display" w:eastAsia="Calibri" w:cs="Times New Roman"/>
              <w:sz w:val="22"/>
              <w:szCs w:val="22"/>
              <w:lang w:val="fr-CA"/>
            </w:rPr>
          </w:rPrChange>
        </w:rPr>
        <w:t xml:space="preserve"> </w:t>
      </w:r>
      <w:del w:author="daniel.brisebois1@gmail.com" w:date="2025-08-12T19:43:00Z" w:id="560">
        <w:r w:rsidRPr="386D1A5D" w:rsidDel="00656269">
          <w:rPr>
            <w:rFonts w:ascii="Times New Roman" w:hAnsi="Times New Roman" w:eastAsia="Times New Roman" w:cs="Times New Roman"/>
            <w:i/>
            <w:iCs/>
            <w:sz w:val="22"/>
            <w:szCs w:val="22"/>
            <w:lang w:val="fr-CA"/>
            <w:rPrChange w:author="daniel.brisebois1@gmail.com" w:date="2025-08-12T19:59:00Z" w:id="561">
              <w:rPr>
                <w:rFonts w:ascii="Aptos Display" w:hAnsi="Aptos Display" w:eastAsia="Calibri" w:cs="Times New Roman"/>
                <w:i/>
                <w:iCs/>
                <w:sz w:val="22"/>
                <w:szCs w:val="22"/>
                <w:lang w:val="fr-CA"/>
              </w:rPr>
            </w:rPrChange>
          </w:rPr>
          <w:delText xml:space="preserve">surtout </w:delText>
        </w:r>
      </w:del>
      <w:r w:rsidRPr="386D1A5D" w:rsidR="00AE4E22">
        <w:rPr>
          <w:rFonts w:ascii="Times New Roman" w:hAnsi="Times New Roman" w:eastAsia="Times New Roman" w:cs="Times New Roman"/>
          <w:i/>
          <w:iCs/>
          <w:sz w:val="22"/>
          <w:szCs w:val="22"/>
          <w:lang w:val="fr-CA"/>
          <w:rPrChange w:author="daniel.brisebois1@gmail.com" w:date="2025-08-12T19:59:00Z" w:id="562">
            <w:rPr>
              <w:rFonts w:ascii="Aptos Display" w:hAnsi="Aptos Display" w:eastAsia="Calibri" w:cs="Times New Roman"/>
              <w:i/>
              <w:iCs/>
              <w:sz w:val="22"/>
              <w:szCs w:val="22"/>
              <w:lang w:val="fr-CA"/>
            </w:rPr>
          </w:rPrChange>
        </w:rPr>
        <w:t>en</w:t>
      </w:r>
      <w:r w:rsidRPr="386D1A5D">
        <w:rPr>
          <w:rFonts w:ascii="Times New Roman" w:hAnsi="Times New Roman" w:eastAsia="Times New Roman" w:cs="Times New Roman"/>
          <w:i/>
          <w:iCs/>
          <w:sz w:val="22"/>
          <w:szCs w:val="22"/>
          <w:lang w:val="fr-CA"/>
          <w:rPrChange w:author="daniel.brisebois1@gmail.com" w:date="2025-08-12T19:59:00Z" w:id="563">
            <w:rPr>
              <w:rFonts w:ascii="Aptos Display" w:hAnsi="Aptos Display" w:eastAsia="Calibri" w:cs="Times New Roman"/>
              <w:i/>
              <w:iCs/>
              <w:sz w:val="22"/>
              <w:szCs w:val="22"/>
              <w:lang w:val="fr-CA"/>
            </w:rPr>
          </w:rPrChange>
        </w:rPr>
        <w:t xml:space="preserve"> la</w:t>
      </w:r>
      <w:r w:rsidRPr="386D1A5D" w:rsidR="00AE4E22">
        <w:rPr>
          <w:rFonts w:ascii="Times New Roman" w:hAnsi="Times New Roman" w:eastAsia="Times New Roman" w:cs="Times New Roman"/>
          <w:i/>
          <w:iCs/>
          <w:sz w:val="22"/>
          <w:szCs w:val="22"/>
          <w:lang w:val="fr-CA"/>
          <w:rPrChange w:author="daniel.brisebois1@gmail.com" w:date="2025-08-12T19:59:00Z" w:id="564">
            <w:rPr>
              <w:rFonts w:ascii="Aptos Display" w:hAnsi="Aptos Display" w:eastAsia="Calibri" w:cs="Times New Roman"/>
              <w:i/>
              <w:iCs/>
              <w:sz w:val="22"/>
              <w:szCs w:val="22"/>
              <w:lang w:val="fr-CA"/>
            </w:rPr>
          </w:rPrChange>
        </w:rPr>
        <w:t>n</w:t>
      </w:r>
      <w:r w:rsidRPr="386D1A5D">
        <w:rPr>
          <w:rFonts w:ascii="Times New Roman" w:hAnsi="Times New Roman" w:eastAsia="Times New Roman" w:cs="Times New Roman"/>
          <w:i/>
          <w:iCs/>
          <w:sz w:val="22"/>
          <w:szCs w:val="22"/>
          <w:lang w:val="fr-CA"/>
          <w:rPrChange w:author="daniel.brisebois1@gmail.com" w:date="2025-08-12T19:59:00Z" w:id="565">
            <w:rPr>
              <w:rFonts w:ascii="Aptos Display" w:hAnsi="Aptos Display" w:eastAsia="Calibri" w:cs="Times New Roman"/>
              <w:i/>
              <w:iCs/>
              <w:sz w:val="22"/>
              <w:szCs w:val="22"/>
              <w:lang w:val="fr-CA"/>
            </w:rPr>
          </w:rPrChange>
        </w:rPr>
        <w:t>gue</w:t>
      </w:r>
      <w:del w:author="daniel.brisebois1@gmail.com" w:date="2025-08-12T19:40:00Z" w:id="566">
        <w:r w:rsidRPr="386D1A5D" w:rsidDel="00656269">
          <w:rPr>
            <w:rFonts w:ascii="Times New Roman" w:hAnsi="Times New Roman" w:eastAsia="Times New Roman" w:cs="Times New Roman"/>
            <w:i/>
            <w:iCs/>
            <w:sz w:val="22"/>
            <w:szCs w:val="22"/>
            <w:lang w:val="fr-CA"/>
            <w:rPrChange w:author="daniel.brisebois1@gmail.com" w:date="2025-08-12T19:59:00Z" w:id="567">
              <w:rPr>
                <w:rFonts w:ascii="Aptos Display" w:hAnsi="Aptos Display" w:eastAsia="Calibri" w:cs="Times New Roman"/>
                <w:i/>
                <w:iCs/>
                <w:sz w:val="22"/>
                <w:szCs w:val="22"/>
                <w:lang w:val="fr-CA"/>
              </w:rPr>
            </w:rPrChange>
          </w:rPr>
          <w:delText>s</w:delText>
        </w:r>
      </w:del>
      <w:r w:rsidRPr="386D1A5D">
        <w:rPr>
          <w:rFonts w:ascii="Times New Roman" w:hAnsi="Times New Roman" w:eastAsia="Times New Roman" w:cs="Times New Roman"/>
          <w:i/>
          <w:iCs/>
          <w:sz w:val="22"/>
          <w:szCs w:val="22"/>
          <w:lang w:val="fr-CA"/>
          <w:rPrChange w:author="daniel.brisebois1@gmail.com" w:date="2025-08-12T19:59:00Z" w:id="568">
            <w:rPr>
              <w:rFonts w:ascii="Aptos Display" w:hAnsi="Aptos Display" w:eastAsia="Calibri" w:cs="Times New Roman"/>
              <w:i/>
              <w:iCs/>
              <w:sz w:val="22"/>
              <w:szCs w:val="22"/>
              <w:lang w:val="fr-CA"/>
            </w:rPr>
          </w:rPrChange>
        </w:rPr>
        <w:t xml:space="preserve"> locale</w:t>
      </w:r>
      <w:del w:author="daniel.brisebois1@gmail.com" w:date="2025-08-12T19:40:00Z" w:id="569">
        <w:r w:rsidRPr="386D1A5D" w:rsidDel="00656269">
          <w:rPr>
            <w:rFonts w:ascii="Times New Roman" w:hAnsi="Times New Roman" w:eastAsia="Times New Roman" w:cs="Times New Roman"/>
            <w:i/>
            <w:iCs/>
            <w:sz w:val="22"/>
            <w:szCs w:val="22"/>
            <w:lang w:val="fr-CA"/>
            <w:rPrChange w:author="daniel.brisebois1@gmail.com" w:date="2025-08-12T19:59:00Z" w:id="570">
              <w:rPr>
                <w:rFonts w:ascii="Aptos Display" w:hAnsi="Aptos Display" w:eastAsia="Calibri" w:cs="Times New Roman"/>
                <w:i/>
                <w:iCs/>
                <w:sz w:val="22"/>
                <w:szCs w:val="22"/>
                <w:lang w:val="fr-CA"/>
              </w:rPr>
            </w:rPrChange>
          </w:rPr>
          <w:delText>s</w:delText>
        </w:r>
      </w:del>
      <w:r w:rsidRPr="386D1A5D">
        <w:rPr>
          <w:rFonts w:ascii="Times New Roman" w:hAnsi="Times New Roman" w:eastAsia="Times New Roman" w:cs="Times New Roman"/>
          <w:i/>
          <w:iCs/>
          <w:sz w:val="22"/>
          <w:szCs w:val="22"/>
          <w:lang w:val="fr-CA"/>
          <w:rPrChange w:author="daniel.brisebois1@gmail.com" w:date="2025-08-12T19:59:00Z" w:id="571">
            <w:rPr>
              <w:rFonts w:ascii="Aptos Display" w:hAnsi="Aptos Display" w:eastAsia="Calibri" w:cs="Times New Roman"/>
              <w:i/>
              <w:iCs/>
              <w:sz w:val="22"/>
              <w:szCs w:val="22"/>
              <w:lang w:val="fr-CA"/>
            </w:rPr>
          </w:rPrChange>
        </w:rPr>
        <w:t xml:space="preserve"> </w:t>
      </w:r>
      <w:del w:author="daniel.brisebois1@gmail.com" w:date="2025-08-12T19:43:00Z" w:id="572">
        <w:r w:rsidRPr="386D1A5D" w:rsidDel="00656269">
          <w:rPr>
            <w:rFonts w:ascii="Times New Roman" w:hAnsi="Times New Roman" w:eastAsia="Times New Roman" w:cs="Times New Roman"/>
            <w:i/>
            <w:iCs/>
            <w:sz w:val="22"/>
            <w:szCs w:val="22"/>
            <w:lang w:val="fr-CA"/>
            <w:rPrChange w:author="daniel.brisebois1@gmail.com" w:date="2025-08-12T19:43:00Z" w:id="573">
              <w:rPr>
                <w:rFonts w:ascii="Aptos Display" w:hAnsi="Aptos Display" w:eastAsia="Calibri" w:cs="Times New Roman"/>
                <w:i/>
                <w:iCs/>
                <w:sz w:val="22"/>
                <w:szCs w:val="22"/>
                <w:lang w:val="fr-CA"/>
              </w:rPr>
            </w:rPrChange>
          </w:rPr>
          <w:delText>pour que</w:delText>
        </w:r>
      </w:del>
      <w:r w:rsidRPr="386D1A5D" w:rsidR="0FC38D94">
        <w:rPr>
          <w:rFonts w:ascii="Times New Roman" w:hAnsi="Times New Roman" w:eastAsia="Times New Roman" w:cs="Times New Roman"/>
          <w:i/>
          <w:iCs/>
          <w:sz w:val="22"/>
          <w:szCs w:val="22"/>
          <w:lang w:val="fr-CA"/>
          <w:rPrChange w:author="daniel.brisebois1@gmail.com" w:date="2025-08-12T19:45:00Z" w:id="574">
            <w:rPr>
              <w:rFonts w:ascii="Aptos Display" w:hAnsi="Aptos Display" w:eastAsia="Calibri" w:cs="Times New Roman"/>
              <w:sz w:val="22"/>
              <w:szCs w:val="22"/>
              <w:lang w:val="fr-CA"/>
            </w:rPr>
          </w:rPrChange>
        </w:rPr>
        <w:t>assure que</w:t>
      </w:r>
      <w:r w:rsidRPr="386D1A5D">
        <w:rPr>
          <w:rFonts w:ascii="Times New Roman" w:hAnsi="Times New Roman" w:eastAsia="Times New Roman" w:cs="Times New Roman"/>
          <w:i/>
          <w:iCs/>
          <w:sz w:val="22"/>
          <w:szCs w:val="22"/>
          <w:lang w:val="fr-CA"/>
          <w:rPrChange w:author="daniel.brisebois1@gmail.com" w:date="2025-08-12T19:59:00Z" w:id="575">
            <w:rPr>
              <w:rFonts w:ascii="Aptos Display" w:hAnsi="Aptos Display" w:eastAsia="Calibri" w:cs="Times New Roman"/>
              <w:i/>
              <w:iCs/>
              <w:sz w:val="22"/>
              <w:szCs w:val="22"/>
              <w:lang w:val="fr-CA"/>
            </w:rPr>
          </w:rPrChange>
        </w:rPr>
        <w:t xml:space="preserve"> l’information </w:t>
      </w:r>
      <w:del w:author="daniel.brisebois1@gmail.com" w:date="2025-08-12T19:43:00Z" w:id="576">
        <w:r w:rsidRPr="386D1A5D" w:rsidDel="00656269">
          <w:rPr>
            <w:rFonts w:ascii="Times New Roman" w:hAnsi="Times New Roman" w:eastAsia="Times New Roman" w:cs="Times New Roman"/>
            <w:i/>
            <w:iCs/>
            <w:sz w:val="22"/>
            <w:szCs w:val="22"/>
            <w:lang w:val="fr-CA"/>
            <w:rPrChange w:author="daniel.brisebois1@gmail.com" w:date="2025-08-12T19:43:00Z" w:id="577">
              <w:rPr>
                <w:rFonts w:ascii="Aptos Display" w:hAnsi="Aptos Display" w:eastAsia="Calibri" w:cs="Times New Roman"/>
                <w:i/>
                <w:iCs/>
                <w:sz w:val="22"/>
                <w:szCs w:val="22"/>
                <w:lang w:val="fr-CA"/>
              </w:rPr>
            </w:rPrChange>
          </w:rPr>
          <w:delText xml:space="preserve">puisse atteindre </w:delText>
        </w:r>
      </w:del>
      <w:r w:rsidRPr="386D1A5D" w:rsidR="1270B22E">
        <w:rPr>
          <w:rFonts w:ascii="Times New Roman" w:hAnsi="Times New Roman" w:eastAsia="Times New Roman" w:cs="Times New Roman"/>
          <w:i/>
          <w:iCs/>
          <w:sz w:val="22"/>
          <w:szCs w:val="22"/>
          <w:lang w:val="fr-CA"/>
          <w:rPrChange w:author="daniel.brisebois1@gmail.com" w:date="2025-08-12T19:45:00Z" w:id="578">
            <w:rPr>
              <w:rFonts w:ascii="Aptos Display" w:hAnsi="Aptos Display" w:eastAsia="Calibri" w:cs="Times New Roman"/>
              <w:sz w:val="22"/>
              <w:szCs w:val="22"/>
              <w:lang w:val="fr-CA"/>
            </w:rPr>
          </w:rPrChange>
        </w:rPr>
        <w:t xml:space="preserve">atteigne </w:t>
      </w:r>
      <w:r w:rsidRPr="386D1A5D">
        <w:rPr>
          <w:rFonts w:ascii="Times New Roman" w:hAnsi="Times New Roman" w:eastAsia="Times New Roman" w:cs="Times New Roman"/>
          <w:i/>
          <w:iCs/>
          <w:sz w:val="22"/>
          <w:szCs w:val="22"/>
          <w:lang w:val="fr-CA"/>
          <w:rPrChange w:author="daniel.brisebois1@gmail.com" w:date="2025-08-12T19:59:00Z" w:id="579">
            <w:rPr>
              <w:rFonts w:ascii="Aptos Display" w:hAnsi="Aptos Display" w:eastAsia="Calibri" w:cs="Times New Roman"/>
              <w:i/>
              <w:iCs/>
              <w:sz w:val="22"/>
              <w:szCs w:val="22"/>
              <w:lang w:val="fr-CA"/>
            </w:rPr>
          </w:rPrChange>
        </w:rPr>
        <w:t>un grand nombre</w:t>
      </w:r>
      <w:ins w:author="daniel.brisebois1@gmail.com" w:date="2025-08-12T19:41:00Z" w:id="580">
        <w:r w:rsidRPr="386D1A5D" w:rsidR="19D39DFA">
          <w:rPr>
            <w:rFonts w:ascii="Times New Roman" w:hAnsi="Times New Roman" w:eastAsia="Times New Roman" w:cs="Times New Roman"/>
            <w:i/>
            <w:iCs/>
            <w:sz w:val="22"/>
            <w:szCs w:val="22"/>
            <w:lang w:val="fr-CA"/>
            <w:rPrChange w:author="daniel.brisebois1@gmail.com" w:date="2025-08-12T19:59:00Z" w:id="581">
              <w:rPr>
                <w:rFonts w:ascii="Aptos Display" w:hAnsi="Aptos Display" w:eastAsia="Calibri" w:cs="Times New Roman"/>
                <w:i/>
                <w:iCs/>
                <w:sz w:val="22"/>
                <w:szCs w:val="22"/>
                <w:lang w:val="fr-CA"/>
              </w:rPr>
            </w:rPrChange>
          </w:rPr>
          <w:t xml:space="preserve"> de personnes au sein</w:t>
        </w:r>
      </w:ins>
      <w:r w:rsidRPr="386D1A5D">
        <w:rPr>
          <w:rFonts w:ascii="Times New Roman" w:hAnsi="Times New Roman" w:eastAsia="Times New Roman" w:cs="Times New Roman"/>
          <w:i/>
          <w:iCs/>
          <w:sz w:val="22"/>
          <w:szCs w:val="22"/>
          <w:lang w:val="fr-CA"/>
          <w:rPrChange w:author="daniel.brisebois1@gmail.com" w:date="2025-08-12T19:59:00Z" w:id="582">
            <w:rPr>
              <w:rFonts w:ascii="Aptos Display" w:hAnsi="Aptos Display" w:eastAsia="Calibri" w:cs="Times New Roman"/>
              <w:i/>
              <w:iCs/>
              <w:sz w:val="22"/>
              <w:szCs w:val="22"/>
              <w:lang w:val="fr-CA"/>
            </w:rPr>
          </w:rPrChange>
        </w:rPr>
        <w:t xml:space="preserve"> de la communauté. </w:t>
      </w:r>
    </w:p>
    <w:p w:rsidR="00A26D6B" w:rsidP="386D1A5D" w:rsidRDefault="00A26D6B" w14:paraId="2F175393" w14:textId="77777777">
      <w:pPr>
        <w:spacing w:after="120" w:line="276" w:lineRule="auto"/>
        <w:jc w:val="both"/>
        <w:rPr>
          <w:rFonts w:ascii="Times New Roman" w:hAnsi="Times New Roman" w:eastAsia="Times New Roman" w:cs="Times New Roman"/>
          <w:i/>
          <w:iCs/>
          <w:sz w:val="22"/>
          <w:szCs w:val="22"/>
          <w:lang w:val="fr-CA"/>
          <w:rPrChange w:author="daniel.brisebois1@gmail.com" w:date="2025-08-12T19:59:00Z" w:id="583">
            <w:rPr>
              <w:rFonts w:ascii="Aptos Display" w:hAnsi="Aptos Display" w:eastAsia="Calibri" w:cs="Times New Roman"/>
              <w:i/>
              <w:iCs/>
              <w:sz w:val="22"/>
              <w:szCs w:val="22"/>
              <w:lang w:val="fr-CA"/>
            </w:rPr>
          </w:rPrChange>
        </w:rPr>
      </w:pPr>
    </w:p>
    <w:p w:rsidR="00A26D6B" w:rsidP="386D1A5D" w:rsidRDefault="00656269" w14:paraId="2CEE0CE3" w14:textId="73C4722E">
      <w:pPr>
        <w:spacing w:after="120" w:line="276" w:lineRule="auto"/>
        <w:jc w:val="both"/>
        <w:rPr>
          <w:del w:author="daniel.brisebois1@gmail.com" w:date="2025-08-12T19:41:00Z" w16du:dateUtc="2025-08-12T19:41:11Z" w:id="584"/>
          <w:rFonts w:ascii="Times New Roman" w:hAnsi="Times New Roman" w:eastAsia="Times New Roman" w:cs="Times New Roman"/>
          <w:b/>
          <w:bCs/>
          <w:lang w:val="fr-CA"/>
          <w:rPrChange w:author="daniel.brisebois1@gmail.com" w:date="2025-08-12T20:00:00Z" w:id="585">
            <w:rPr>
              <w:del w:author="daniel.brisebois1@gmail.com" w:date="2025-08-12T19:41:00Z" w16du:dateUtc="2025-08-12T19:41:11Z" w:id="586"/>
              <w:rFonts w:ascii="Aptos Display" w:hAnsi="Aptos Display" w:eastAsia="Calibri" w:cs="Times New Roman"/>
              <w:b/>
              <w:bCs/>
              <w:sz w:val="22"/>
              <w:szCs w:val="22"/>
              <w:lang w:val="fr-CA"/>
            </w:rPr>
          </w:rPrChange>
        </w:rPr>
      </w:pPr>
      <w:r w:rsidRPr="386D1A5D">
        <w:rPr>
          <w:rFonts w:ascii="Times New Roman" w:hAnsi="Times New Roman" w:eastAsia="Times New Roman" w:cs="Times New Roman"/>
          <w:b/>
          <w:bCs/>
          <w:lang w:val="fr-CA"/>
          <w:rPrChange w:author="daniel.brisebois1@gmail.com" w:date="2025-08-12T20:00:00Z" w:id="587">
            <w:rPr>
              <w:rFonts w:ascii="Aptos Display" w:hAnsi="Aptos Display" w:eastAsia="Calibri" w:cs="Times New Roman"/>
              <w:b/>
              <w:bCs/>
              <w:sz w:val="22"/>
              <w:szCs w:val="22"/>
              <w:lang w:val="fr-CA"/>
            </w:rPr>
          </w:rPrChange>
        </w:rPr>
        <w:t xml:space="preserve">Thème 4 : </w:t>
      </w:r>
      <w:r w:rsidRPr="386D1A5D" w:rsidR="007B105D">
        <w:rPr>
          <w:rFonts w:ascii="Times New Roman" w:hAnsi="Times New Roman" w:eastAsia="Times New Roman" w:cs="Times New Roman"/>
          <w:b/>
          <w:bCs/>
          <w:lang w:val="fr-CA"/>
          <w:rPrChange w:author="daniel.brisebois1@gmail.com" w:date="2025-08-12T19:42:00Z" w:id="588">
            <w:rPr>
              <w:rFonts w:ascii="Aptos Display" w:hAnsi="Aptos Display" w:eastAsia="Calibri" w:cs="Times New Roman"/>
              <w:b/>
              <w:bCs/>
              <w:sz w:val="22"/>
              <w:szCs w:val="22"/>
              <w:lang w:val="fr-CA"/>
            </w:rPr>
          </w:rPrChange>
        </w:rPr>
        <w:t>L’é</w:t>
      </w:r>
      <w:r w:rsidRPr="386D1A5D">
        <w:rPr>
          <w:rFonts w:ascii="Times New Roman" w:hAnsi="Times New Roman" w:eastAsia="Times New Roman" w:cs="Times New Roman"/>
          <w:b/>
          <w:bCs/>
          <w:lang w:val="fr-CA"/>
          <w:rPrChange w:author="daniel.brisebois1@gmail.com" w:date="2025-08-12T19:42:00Z" w:id="589">
            <w:rPr>
              <w:rFonts w:ascii="Aptos Display" w:hAnsi="Aptos Display" w:eastAsia="Calibri" w:cs="Times New Roman"/>
              <w:b/>
              <w:bCs/>
              <w:sz w:val="22"/>
              <w:szCs w:val="22"/>
              <w:lang w:val="fr-CA"/>
            </w:rPr>
          </w:rPrChange>
        </w:rPr>
        <w:t xml:space="preserve">thique de la recherche et vos droits en tant que participants </w:t>
      </w:r>
      <w:proofErr w:type="spellStart"/>
      <w:proofErr w:type="gramStart"/>
      <w:r w:rsidRPr="386D1A5D">
        <w:rPr>
          <w:rFonts w:ascii="Times New Roman" w:hAnsi="Times New Roman" w:eastAsia="Times New Roman" w:cs="Times New Roman"/>
          <w:b/>
          <w:bCs/>
          <w:lang w:val="fr-CA"/>
          <w:rPrChange w:author="daniel.brisebois1@gmail.com" w:date="2025-08-12T19:42:00Z" w:id="590">
            <w:rPr>
              <w:rFonts w:ascii="Aptos Display" w:hAnsi="Aptos Display" w:eastAsia="Calibri" w:cs="Times New Roman"/>
              <w:b/>
              <w:bCs/>
              <w:sz w:val="22"/>
              <w:szCs w:val="22"/>
              <w:lang w:val="fr-CA"/>
            </w:rPr>
          </w:rPrChange>
        </w:rPr>
        <w:t>a</w:t>
      </w:r>
      <w:proofErr w:type="spellEnd"/>
      <w:proofErr w:type="gramEnd"/>
      <w:r w:rsidRPr="386D1A5D">
        <w:rPr>
          <w:rFonts w:ascii="Times New Roman" w:hAnsi="Times New Roman" w:eastAsia="Times New Roman" w:cs="Times New Roman"/>
          <w:b/>
          <w:bCs/>
          <w:lang w:val="fr-CA"/>
          <w:rPrChange w:author="daniel.brisebois1@gmail.com" w:date="2025-08-12T19:42:00Z" w:id="591">
            <w:rPr>
              <w:rFonts w:ascii="Aptos Display" w:hAnsi="Aptos Display" w:eastAsia="Calibri" w:cs="Times New Roman"/>
              <w:b/>
              <w:bCs/>
              <w:sz w:val="22"/>
              <w:szCs w:val="22"/>
              <w:lang w:val="fr-CA"/>
            </w:rPr>
          </w:rPrChange>
        </w:rPr>
        <w:t xml:space="preserve"> la </w:t>
      </w:r>
      <w:proofErr w:type="spellStart"/>
      <w:r w:rsidRPr="386D1A5D">
        <w:rPr>
          <w:rFonts w:ascii="Times New Roman" w:hAnsi="Times New Roman" w:eastAsia="Times New Roman" w:cs="Times New Roman"/>
          <w:b/>
          <w:bCs/>
          <w:lang w:val="fr-CA"/>
          <w:rPrChange w:author="daniel.brisebois1@gmail.com" w:date="2025-08-12T19:42:00Z" w:id="592">
            <w:rPr>
              <w:rFonts w:ascii="Aptos Display" w:hAnsi="Aptos Display" w:eastAsia="Calibri" w:cs="Times New Roman"/>
              <w:b/>
              <w:bCs/>
              <w:sz w:val="22"/>
              <w:szCs w:val="22"/>
              <w:lang w:val="fr-CA"/>
            </w:rPr>
          </w:rPrChange>
        </w:rPr>
        <w:t>recherche.</w:t>
      </w:r>
    </w:p>
    <w:p w:rsidR="00A26D6B" w:rsidP="386D1A5D" w:rsidRDefault="00A26D6B" w14:paraId="43713C2D" w14:textId="77777777">
      <w:pPr>
        <w:spacing w:after="120" w:line="276" w:lineRule="auto"/>
        <w:jc w:val="both"/>
        <w:rPr>
          <w:del w:author="daniel.brisebois1@gmail.com" w:date="2025-08-12T19:41:00Z" w16du:dateUtc="2025-08-12T19:41:17Z" w:id="593"/>
          <w:rFonts w:ascii="Times New Roman" w:hAnsi="Times New Roman" w:eastAsia="Times New Roman" w:cs="Times New Roman"/>
          <w:b/>
          <w:bCs/>
          <w:sz w:val="22"/>
          <w:szCs w:val="22"/>
          <w:lang w:val="fr-CA"/>
          <w:rPrChange w:author="daniel.brisebois1@gmail.com" w:date="2025-08-12T19:59:00Z" w:id="594">
            <w:rPr>
              <w:del w:author="daniel.brisebois1@gmail.com" w:date="2025-08-12T19:41:00Z" w16du:dateUtc="2025-08-12T19:41:17Z" w:id="595"/>
              <w:rFonts w:ascii="Aptos Display" w:hAnsi="Aptos Display" w:eastAsia="Calibri" w:cs="Times New Roman"/>
              <w:b/>
              <w:bCs/>
              <w:sz w:val="22"/>
              <w:szCs w:val="22"/>
              <w:lang w:val="fr-CA"/>
            </w:rPr>
          </w:rPrChange>
        </w:rPr>
      </w:pPr>
    </w:p>
    <w:p w:rsidR="00A26D6B" w:rsidRDefault="00656269" w14:paraId="6A1E70C6" w14:textId="0B6B8505">
      <w:pPr>
        <w:spacing w:after="120" w:line="276" w:lineRule="auto"/>
        <w:jc w:val="both"/>
        <w:rPr>
          <w:rFonts w:ascii="Times New Roman" w:hAnsi="Times New Roman" w:eastAsia="Times New Roman" w:cs="Times New Roman"/>
          <w:sz w:val="22"/>
          <w:szCs w:val="22"/>
          <w:lang w:val="fr-CA"/>
          <w:rPrChange w:author="daniel.brisebois1@gmail.com" w:date="2025-08-12T19:59:00Z" w:id="596">
            <w:rPr>
              <w:rFonts w:ascii="Aptos Display" w:hAnsi="Aptos Display" w:eastAsia="Calibri" w:cs="Times New Roman"/>
              <w:sz w:val="22"/>
              <w:szCs w:val="22"/>
              <w:lang w:val="fr-CA"/>
            </w:rPr>
          </w:rPrChange>
        </w:rPr>
        <w:pPrChange w:author="daniel.brisebois1@gmail.com" w:date="2025-08-12T20:00:00Z" w:id="597">
          <w:pPr>
            <w:numPr>
              <w:numId w:val="21"/>
            </w:numPr>
            <w:spacing w:after="120" w:line="276" w:lineRule="auto"/>
            <w:ind w:left="780" w:hanging="360"/>
            <w:jc w:val="both"/>
          </w:pPr>
        </w:pPrChange>
      </w:pPr>
      <w:r w:rsidRPr="386D1A5D">
        <w:rPr>
          <w:rFonts w:ascii="Times New Roman" w:hAnsi="Times New Roman" w:eastAsia="Times New Roman" w:cs="Times New Roman"/>
          <w:sz w:val="22"/>
          <w:szCs w:val="22"/>
          <w:lang w:val="fr-CA"/>
          <w:rPrChange w:author="daniel.brisebois1@gmail.com" w:date="2025-08-12T19:59:00Z" w:id="598">
            <w:rPr>
              <w:rFonts w:ascii="Aptos Display" w:hAnsi="Aptos Display" w:eastAsia="Calibri" w:cs="Times New Roman"/>
              <w:sz w:val="22"/>
              <w:szCs w:val="22"/>
              <w:lang w:val="fr-CA"/>
            </w:rPr>
          </w:rPrChange>
        </w:rPr>
        <w:t>Dans</w:t>
      </w:r>
      <w:proofErr w:type="spellEnd"/>
      <w:r w:rsidRPr="386D1A5D">
        <w:rPr>
          <w:rFonts w:ascii="Times New Roman" w:hAnsi="Times New Roman" w:eastAsia="Times New Roman" w:cs="Times New Roman"/>
          <w:sz w:val="22"/>
          <w:szCs w:val="22"/>
          <w:lang w:val="fr-CA"/>
          <w:rPrChange w:author="daniel.brisebois1@gmail.com" w:date="2025-08-12T19:59:00Z" w:id="599">
            <w:rPr>
              <w:rFonts w:ascii="Aptos Display" w:hAnsi="Aptos Display" w:eastAsia="Calibri" w:cs="Times New Roman"/>
              <w:sz w:val="22"/>
              <w:szCs w:val="22"/>
              <w:lang w:val="fr-CA"/>
            </w:rPr>
          </w:rPrChange>
        </w:rPr>
        <w:t xml:space="preserve"> ce point, une question a été soulevé </w:t>
      </w:r>
      <w:r w:rsidRPr="386D1A5D" w:rsidR="00AE4E22">
        <w:rPr>
          <w:rFonts w:ascii="Times New Roman" w:hAnsi="Times New Roman" w:eastAsia="Times New Roman" w:cs="Times New Roman"/>
          <w:sz w:val="22"/>
          <w:szCs w:val="22"/>
          <w:lang w:val="fr-CA"/>
          <w:rPrChange w:author="daniel.brisebois1@gmail.com" w:date="2025-08-12T19:59:00Z" w:id="600">
            <w:rPr>
              <w:rFonts w:ascii="Aptos Display" w:hAnsi="Aptos Display" w:eastAsia="Calibri" w:cs="Times New Roman"/>
              <w:sz w:val="22"/>
              <w:szCs w:val="22"/>
              <w:lang w:val="fr-CA"/>
            </w:rPr>
          </w:rPrChange>
        </w:rPr>
        <w:t xml:space="preserve">sur </w:t>
      </w:r>
      <w:del w:author="daniel.brisebois1@gmail.com" w:date="2025-08-12T20:00:00Z" w:id="601">
        <w:r w:rsidRPr="386D1A5D" w:rsidDel="00656269">
          <w:rPr>
            <w:rFonts w:ascii="Times New Roman" w:hAnsi="Times New Roman" w:eastAsia="Times New Roman" w:cs="Times New Roman"/>
            <w:sz w:val="22"/>
            <w:szCs w:val="22"/>
            <w:lang w:val="fr-CA"/>
            <w:rPrChange w:author="daniel.brisebois1@gmail.com" w:date="2025-08-12T19:59:00Z" w:id="602">
              <w:rPr>
                <w:rFonts w:ascii="Aptos Display" w:hAnsi="Aptos Display" w:eastAsia="Calibri" w:cs="Times New Roman"/>
                <w:sz w:val="22"/>
                <w:szCs w:val="22"/>
                <w:lang w:val="fr-CA"/>
              </w:rPr>
            </w:rPrChange>
          </w:rPr>
          <w:delText xml:space="preserve">qu’est-ce que </w:delText>
        </w:r>
      </w:del>
      <w:ins w:author="daniel.brisebois1@gmail.com" w:date="2025-08-12T20:00:00Z" w:id="603">
        <w:r w:rsidRPr="386D1A5D" w:rsidR="1954006B">
          <w:rPr>
            <w:rFonts w:ascii="Times New Roman" w:hAnsi="Times New Roman" w:eastAsia="Times New Roman" w:cs="Times New Roman"/>
            <w:sz w:val="22"/>
            <w:szCs w:val="22"/>
            <w:lang w:val="fr-CA"/>
          </w:rPr>
          <w:t xml:space="preserve">la nature de </w:t>
        </w:r>
      </w:ins>
      <w:r w:rsidRPr="386D1A5D">
        <w:rPr>
          <w:rFonts w:ascii="Times New Roman" w:hAnsi="Times New Roman" w:eastAsia="Times New Roman" w:cs="Times New Roman"/>
          <w:sz w:val="22"/>
          <w:szCs w:val="22"/>
          <w:lang w:val="fr-CA"/>
          <w:rPrChange w:author="daniel.brisebois1@gmail.com" w:date="2025-08-12T19:59:00Z" w:id="604">
            <w:rPr>
              <w:rFonts w:ascii="Aptos Display" w:hAnsi="Aptos Display" w:eastAsia="Calibri" w:cs="Times New Roman"/>
              <w:sz w:val="22"/>
              <w:szCs w:val="22"/>
              <w:lang w:val="fr-CA"/>
            </w:rPr>
          </w:rPrChange>
        </w:rPr>
        <w:t>l’éthique</w:t>
      </w:r>
      <w:ins w:author="daniel.brisebois1@gmail.com" w:date="2025-08-12T20:00:00Z" w:id="605">
        <w:r w:rsidRPr="386D1A5D" w:rsidR="4AB71D3D">
          <w:rPr>
            <w:rFonts w:ascii="Times New Roman" w:hAnsi="Times New Roman" w:eastAsia="Times New Roman" w:cs="Times New Roman"/>
            <w:sz w:val="22"/>
            <w:szCs w:val="22"/>
            <w:lang w:val="fr-CA"/>
          </w:rPr>
          <w:t xml:space="preserve">. </w:t>
        </w:r>
      </w:ins>
      <w:del w:author="daniel.brisebois1@gmail.com" w:date="2025-08-12T20:00:00Z" w:id="606">
        <w:r w:rsidRPr="386D1A5D" w:rsidDel="00656269">
          <w:rPr>
            <w:rFonts w:ascii="Times New Roman" w:hAnsi="Times New Roman" w:eastAsia="Times New Roman" w:cs="Times New Roman"/>
            <w:sz w:val="22"/>
            <w:szCs w:val="22"/>
            <w:lang w:val="fr-CA"/>
            <w:rPrChange w:author="daniel.brisebois1@gmail.com" w:date="2025-08-12T19:59:00Z" w:id="607">
              <w:rPr>
                <w:rFonts w:ascii="Aptos Display" w:hAnsi="Aptos Display" w:eastAsia="Calibri" w:cs="Times New Roman"/>
                <w:sz w:val="22"/>
                <w:szCs w:val="22"/>
                <w:lang w:val="fr-CA"/>
              </w:rPr>
            </w:rPrChange>
          </w:rPr>
          <w:delText> : les participants à l’ateliers ont répondu en disant, c’est :</w:delText>
        </w:r>
      </w:del>
      <w:ins w:author="daniel.brisebois1@gmail.com" w:date="2025-08-12T20:00:00Z" w:id="608">
        <w:r w:rsidRPr="386D1A5D" w:rsidR="5036EE5D">
          <w:rPr>
            <w:rFonts w:ascii="Times New Roman" w:hAnsi="Times New Roman" w:eastAsia="Times New Roman" w:cs="Times New Roman"/>
            <w:sz w:val="22"/>
            <w:szCs w:val="22"/>
            <w:lang w:val="fr-CA"/>
          </w:rPr>
          <w:t>Selon les participants, l’éthique c</w:t>
        </w:r>
      </w:ins>
      <w:ins w:author="daniel.brisebois1@gmail.com" w:date="2025-08-12T20:01:00Z" w:id="609">
        <w:r w:rsidRPr="386D1A5D" w:rsidR="5036EE5D">
          <w:rPr>
            <w:rFonts w:ascii="Times New Roman" w:hAnsi="Times New Roman" w:eastAsia="Times New Roman" w:cs="Times New Roman"/>
            <w:sz w:val="22"/>
            <w:szCs w:val="22"/>
            <w:lang w:val="fr-CA"/>
          </w:rPr>
          <w:t>’est:</w:t>
        </w:r>
      </w:ins>
      <w:r w:rsidRPr="386D1A5D">
        <w:rPr>
          <w:rFonts w:ascii="Times New Roman" w:hAnsi="Times New Roman" w:eastAsia="Times New Roman" w:cs="Times New Roman"/>
          <w:sz w:val="22"/>
          <w:szCs w:val="22"/>
          <w:lang w:val="fr-CA"/>
          <w:rPrChange w:author="daniel.brisebois1@gmail.com" w:date="2025-08-12T19:59:00Z" w:id="610">
            <w:rPr>
              <w:rFonts w:ascii="Aptos Display" w:hAnsi="Aptos Display" w:eastAsia="Calibri" w:cs="Times New Roman"/>
              <w:sz w:val="22"/>
              <w:szCs w:val="22"/>
              <w:lang w:val="fr-CA"/>
            </w:rPr>
          </w:rPrChange>
        </w:rPr>
        <w:t xml:space="preserve"> </w:t>
      </w:r>
    </w:p>
    <w:p w:rsidR="00A26D6B" w:rsidP="386D1A5D" w:rsidRDefault="00656269" w14:paraId="2CD94162" w14:textId="5847C7AC">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11">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12">
            <w:rPr>
              <w:rFonts w:ascii="Aptos Display" w:hAnsi="Aptos Display" w:eastAsia="Calibri" w:cs="Times New Roman"/>
              <w:sz w:val="22"/>
              <w:szCs w:val="22"/>
              <w:lang w:val="fr-CA"/>
            </w:rPr>
          </w:rPrChange>
        </w:rPr>
        <w:t>Une discipline</w:t>
      </w:r>
      <w:r w:rsidRPr="386D1A5D" w:rsidR="2366DA15">
        <w:rPr>
          <w:rFonts w:ascii="Times New Roman" w:hAnsi="Times New Roman" w:eastAsia="Times New Roman" w:cs="Times New Roman"/>
          <w:sz w:val="22"/>
          <w:szCs w:val="22"/>
          <w:lang w:val="fr-CA"/>
          <w:rPrChange w:author="daniel.brisebois1@gmail.com" w:date="2025-08-12T19:59:00Z" w:id="613">
            <w:rPr>
              <w:rFonts w:ascii="Aptos Display" w:hAnsi="Aptos Display" w:eastAsia="Calibri" w:cs="Times New Roman"/>
              <w:sz w:val="22"/>
              <w:szCs w:val="22"/>
              <w:lang w:val="fr-CA"/>
            </w:rPr>
          </w:rPrChange>
        </w:rPr>
        <w:t>;</w:t>
      </w:r>
    </w:p>
    <w:p w:rsidR="2366DA15" w:rsidP="386D1A5D" w:rsidRDefault="2366DA15" w14:paraId="42633078" w14:textId="6420A66E">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14">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15">
            <w:rPr>
              <w:rFonts w:ascii="Aptos Display" w:hAnsi="Aptos Display" w:eastAsia="Calibri" w:cs="Times New Roman"/>
              <w:sz w:val="22"/>
              <w:szCs w:val="22"/>
              <w:lang w:val="fr-CA"/>
            </w:rPr>
          </w:rPrChange>
        </w:rPr>
        <w:t xml:space="preserve">Une ligne de conduite; </w:t>
      </w:r>
    </w:p>
    <w:p w:rsidR="12D8140F" w:rsidP="386D1A5D" w:rsidRDefault="12D8140F" w14:paraId="6594CBB6" w14:textId="4F445557">
      <w:pPr>
        <w:spacing w:after="120" w:line="276" w:lineRule="auto"/>
        <w:ind w:left="780"/>
        <w:contextualSpacing/>
        <w:jc w:val="both"/>
        <w:rPr>
          <w:del w:author="daniel.brisebois1@gmail.com" w:date="2025-08-12T19:41:00Z" w16du:dateUtc="2025-08-12T19:41:36Z" w:id="616"/>
          <w:rFonts w:ascii="Times New Roman" w:hAnsi="Times New Roman" w:eastAsia="Times New Roman" w:cs="Times New Roman"/>
          <w:sz w:val="22"/>
          <w:szCs w:val="22"/>
          <w:lang w:val="fr-CA"/>
          <w:rPrChange w:author="daniel.brisebois1@gmail.com" w:date="2025-08-12T19:59:00Z" w:id="617">
            <w:rPr>
              <w:del w:author="daniel.brisebois1@gmail.com" w:date="2025-08-12T19:41:00Z" w16du:dateUtc="2025-08-12T19:41:36Z" w:id="618"/>
              <w:rFonts w:ascii="Aptos Display" w:hAnsi="Aptos Display" w:eastAsia="Calibri" w:cs="Times New Roman"/>
              <w:sz w:val="22"/>
              <w:szCs w:val="22"/>
              <w:lang w:val="fr-CA"/>
            </w:rPr>
          </w:rPrChange>
        </w:rPr>
      </w:pPr>
    </w:p>
    <w:p w:rsidR="12D8140F" w:rsidP="386D1A5D" w:rsidRDefault="12D8140F" w14:paraId="4434C1AC" w14:textId="1B5CFD85">
      <w:pPr>
        <w:spacing w:after="120" w:line="276" w:lineRule="auto"/>
        <w:ind w:left="780"/>
        <w:contextualSpacing/>
        <w:jc w:val="both"/>
        <w:rPr>
          <w:del w:author="daniel.brisebois1@gmail.com" w:date="2025-08-12T19:41:00Z" w16du:dateUtc="2025-08-12T19:41:36Z" w:id="619"/>
          <w:rFonts w:ascii="Times New Roman" w:hAnsi="Times New Roman" w:eastAsia="Times New Roman" w:cs="Times New Roman"/>
          <w:sz w:val="22"/>
          <w:szCs w:val="22"/>
          <w:lang w:val="fr-CA"/>
          <w:rPrChange w:author="daniel.brisebois1@gmail.com" w:date="2025-08-12T19:59:00Z" w:id="620">
            <w:rPr>
              <w:del w:author="daniel.brisebois1@gmail.com" w:date="2025-08-12T19:41:00Z" w16du:dateUtc="2025-08-12T19:41:36Z" w:id="621"/>
              <w:rFonts w:ascii="Aptos Display" w:hAnsi="Aptos Display" w:eastAsia="Calibri" w:cs="Times New Roman"/>
              <w:sz w:val="22"/>
              <w:szCs w:val="22"/>
              <w:lang w:val="fr-CA"/>
            </w:rPr>
          </w:rPrChange>
        </w:rPr>
      </w:pPr>
    </w:p>
    <w:p w:rsidR="00A26D6B" w:rsidP="386D1A5D" w:rsidRDefault="00656269" w14:paraId="7500BFE0" w14:textId="6ABC1D58">
      <w:p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22">
            <w:rPr>
              <w:rFonts w:ascii="Aptos Display" w:hAnsi="Aptos Display" w:eastAsia="Calibri" w:cs="Times New Roman"/>
              <w:sz w:val="22"/>
              <w:szCs w:val="22"/>
              <w:lang w:val="fr-CA"/>
            </w:rPr>
          </w:rPrChange>
        </w:rPr>
      </w:pPr>
      <w:r>
        <w:rPr>
          <w:rFonts w:ascii="Aptos Display" w:hAnsi="Aptos Display" w:eastAsia="Calibri" w:cs="Times New Roman"/>
          <w:noProof/>
          <w:sz w:val="22"/>
          <w:szCs w:val="22"/>
          <w:lang w:val="fr-FR"/>
        </w:rPr>
        <mc:AlternateContent>
          <mc:Choice Requires="wpg">
            <w:drawing>
              <wp:anchor distT="0" distB="0" distL="114300" distR="114300" simplePos="0" relativeHeight="251658247" behindDoc="1" locked="0" layoutInCell="1" allowOverlap="1" wp14:anchorId="1312D372" wp14:editId="54466566">
                <wp:simplePos x="0" y="0"/>
                <wp:positionH relativeFrom="column">
                  <wp:posOffset>3198495</wp:posOffset>
                </wp:positionH>
                <wp:positionV relativeFrom="paragraph">
                  <wp:posOffset>103505</wp:posOffset>
                </wp:positionV>
                <wp:extent cx="2437130" cy="756920"/>
                <wp:effectExtent l="19050" t="0" r="20320" b="271780"/>
                <wp:wrapTight wrapText="bothSides">
                  <wp:wrapPolygon edited="0">
                    <wp:start x="338" y="0"/>
                    <wp:lineTo x="-169" y="544"/>
                    <wp:lineTo x="-169" y="20658"/>
                    <wp:lineTo x="1013" y="26094"/>
                    <wp:lineTo x="0" y="28268"/>
                    <wp:lineTo x="0" y="28812"/>
                    <wp:lineTo x="844" y="28812"/>
                    <wp:lineTo x="1013" y="28812"/>
                    <wp:lineTo x="4390" y="26094"/>
                    <wp:lineTo x="12494" y="26094"/>
                    <wp:lineTo x="21611" y="21745"/>
                    <wp:lineTo x="21611" y="2174"/>
                    <wp:lineTo x="21274" y="0"/>
                    <wp:lineTo x="338" y="0"/>
                  </wp:wrapPolygon>
                </wp:wrapTight>
                <wp:docPr id="312872999" name="Groupe 15"/>
                <wp:cNvGraphicFramePr/>
                <a:graphic xmlns:a="http://schemas.openxmlformats.org/drawingml/2006/main">
                  <a:graphicData uri="http://schemas.microsoft.com/office/word/2010/wordprocessingGroup">
                    <wpg:wgp>
                      <wpg:cNvGrpSpPr/>
                      <wpg:grpSpPr>
                        <a:xfrm>
                          <a:off x="0" y="0"/>
                          <a:ext cx="2437130" cy="756920"/>
                          <a:chOff x="0" y="0"/>
                          <a:chExt cx="2437130" cy="756920"/>
                        </a:xfrm>
                      </wpg:grpSpPr>
                      <wps:wsp>
                        <wps:cNvPr id="272434721" name="Bulle narrative : rectangle à coins arrondis 3"/>
                        <wps:cNvSpPr/>
                        <wps:spPr>
                          <a:xfrm>
                            <a:off x="0" y="0"/>
                            <a:ext cx="2437130" cy="756920"/>
                          </a:xfrm>
                          <a:prstGeom prst="wedgeRoundRectCallout">
                            <a:avLst>
                              <a:gd name="adj1" fmla="val -48489"/>
                              <a:gd name="adj2" fmla="val 80690"/>
                              <a:gd name="adj3" fmla="val 16667"/>
                            </a:avLst>
                          </a:prstGeom>
                        </wps:spPr>
                        <wps:style>
                          <a:lnRef idx="2">
                            <a:schemeClr val="accent1"/>
                          </a:lnRef>
                          <a:fillRef idx="1">
                            <a:schemeClr val="lt1"/>
                          </a:fillRef>
                          <a:effectRef idx="0">
                            <a:schemeClr val="accent1"/>
                          </a:effectRef>
                          <a:fontRef idx="minor">
                            <a:schemeClr val="dk1"/>
                          </a:fontRef>
                        </wps:style>
                        <wps:txbx>
                          <w:txbxContent>
                            <w:p w:rsidR="00A26D6B" w:rsidRDefault="00656269" w14:paraId="113352C3" w14:textId="77777777">
                              <w:pPr>
                                <w:spacing w:after="0" w:line="240" w:lineRule="auto"/>
                                <w:ind w:left="709"/>
                                <w:contextualSpacing/>
                                <w:rPr>
                                  <w:rFonts w:ascii="Aptos Display" w:hAnsi="Aptos Display" w:eastAsia="Aptos" w:cs="Times New Roman"/>
                                  <w:sz w:val="22"/>
                                  <w:szCs w:val="22"/>
                                  <w:lang w:val="fr-FR"/>
                                </w:rPr>
                              </w:pPr>
                              <w:r>
                                <w:rPr>
                                  <w:rFonts w:ascii="Aptos Display" w:hAnsi="Aptos Display" w:eastAsia="Aptos" w:cs="Times New Roman"/>
                                  <w:sz w:val="22"/>
                                  <w:szCs w:val="22"/>
                                  <w:lang w:val="fr-FR"/>
                                </w:rPr>
                                <w:t>Je ne savais pas du tout qu’il avait les droits sur ma participation à la recherche…</w:t>
                              </w:r>
                            </w:p>
                            <w:p w:rsidR="00A26D6B" w:rsidRDefault="00A26D6B" w14:paraId="78FAAB99"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654356118" name="Graphique 8" descr="Balance de la justice"/>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83309" y="156949"/>
                            <a:ext cx="402590" cy="402590"/>
                          </a:xfrm>
                          <a:prstGeom prst="rect">
                            <a:avLst/>
                          </a:prstGeom>
                        </pic:spPr>
                      </pic:pic>
                    </wpg:wgp>
                  </a:graphicData>
                </a:graphic>
              </wp:anchor>
            </w:drawing>
          </mc:Choice>
          <mc:Fallback>
            <w:pict w14:anchorId="675BF12E">
              <v:group id="Groupe 15" style="position:absolute;left:0;text-align:left;margin-left:251.85pt;margin-top:8.15pt;width:191.9pt;height:59.6pt;z-index:-251658233;mso-position-horizontal-relative:text;mso-position-vertical-relative:text" coordsize="24371,7569" o:spid="_x0000_s1031" w14:anchorId="1312D37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">
                <v:shape id="_x0000_s1032" style="position:absolute;width:24371;height:7569;visibility:visible;mso-wrap-style:square;v-text-anchor:middle" fillcolor="white [3201]" strokecolor="#156082 [3204]" strokeweight="1.5pt" type="#_x0000_t62" adj="326,282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">
                  <v:textbox>
                    <w:txbxContent>
                      <w:p w:rsidR="00A26D6B" w:rsidRDefault="00656269" w14:paraId="2348D975" w14:textId="77777777">
                        <w:pPr>
                          <w:spacing w:after="0" w:line="240" w:lineRule="auto"/>
                          <w:ind w:left="709"/>
                          <w:contextualSpacing/>
                          <w:rPr>
                            <w:rFonts w:ascii="Aptos Display" w:hAnsi="Aptos Display" w:eastAsia="Aptos" w:cs="Times New Roman"/>
                            <w:sz w:val="22"/>
                            <w:szCs w:val="22"/>
                            <w:lang w:val="fr-FR"/>
                          </w:rPr>
                        </w:pPr>
                        <w:r>
                          <w:rPr>
                            <w:rFonts w:ascii="Aptos Display" w:hAnsi="Aptos Display" w:eastAsia="Aptos" w:cs="Times New Roman"/>
                            <w:sz w:val="22"/>
                            <w:szCs w:val="22"/>
                            <w:lang w:val="fr-FR"/>
                          </w:rPr>
                          <w:t>Je ne savais pas du tout qu’il avait les droits sur ma participation à la recherche…</w:t>
                        </w:r>
                      </w:p>
                      <w:p w:rsidR="00A26D6B" w:rsidRDefault="00A26D6B" w14:paraId="0A37501D"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v:textbox>
                </v:shape>
                <v:shape id="Graphique 8" style="position:absolute;left:833;top:1569;width:4025;height:4026;visibility:visible;mso-wrap-style:square" alt="Balance de la justice" o:spid="_x0000_s1033"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">
                  <v:imagedata o:title="Balance de la justice" r:id="rId21"/>
                </v:shape>
                <w10:wrap type="tight"/>
              </v:group>
            </w:pict>
          </mc:Fallback>
        </mc:AlternateContent>
      </w:r>
      <w:r w:rsidRPr="386D1A5D" w:rsidR="45340631">
        <w:rPr>
          <w:rFonts w:ascii="Times New Roman" w:hAnsi="Times New Roman" w:eastAsia="Times New Roman" w:cs="Times New Roman"/>
          <w:sz w:val="22"/>
          <w:szCs w:val="22"/>
          <w:lang w:val="fr-CA"/>
          <w:rPrChange w:author="daniel.brisebois1@gmail.com" w:date="2025-08-12T19:59:00Z" w:id="623">
            <w:rPr>
              <w:rFonts w:ascii="Aptos Display" w:hAnsi="Aptos Display" w:eastAsia="Calibri" w:cs="Times New Roman"/>
              <w:sz w:val="22"/>
              <w:szCs w:val="22"/>
              <w:lang w:val="fr-CA"/>
            </w:rPr>
          </w:rPrChange>
        </w:rPr>
        <w:t xml:space="preserve">                                                                                            </w:t>
      </w:r>
    </w:p>
    <w:p w:rsidR="337D0A64" w:rsidP="386D1A5D" w:rsidRDefault="337D0A64" w14:paraId="3394642A" w14:textId="5B35570A">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24">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25">
            <w:rPr>
              <w:rFonts w:ascii="Aptos Display" w:hAnsi="Aptos Display" w:eastAsia="Calibri" w:cs="Times New Roman"/>
              <w:sz w:val="22"/>
              <w:szCs w:val="22"/>
              <w:lang w:val="fr-CA"/>
            </w:rPr>
          </w:rPrChange>
        </w:rPr>
        <w:t>Un processus</w:t>
      </w:r>
      <w:ins w:author="daniel.brisebois1@gmail.com" w:date="2025-08-12T19:46:00Z" w:id="626">
        <w:r w:rsidRPr="386D1A5D" w:rsidR="22D93F48">
          <w:rPr>
            <w:rFonts w:ascii="Times New Roman" w:hAnsi="Times New Roman" w:eastAsia="Times New Roman" w:cs="Times New Roman"/>
            <w:sz w:val="22"/>
            <w:szCs w:val="22"/>
            <w:lang w:val="fr-CA"/>
            <w:rPrChange w:author="daniel.brisebois1@gmail.com" w:date="2025-08-12T19:59:00Z" w:id="627">
              <w:rPr>
                <w:rFonts w:ascii="Aptos Display" w:hAnsi="Aptos Display" w:eastAsia="Calibri" w:cs="Times New Roman"/>
                <w:sz w:val="22"/>
                <w:szCs w:val="22"/>
                <w:lang w:val="fr-CA"/>
              </w:rPr>
            </w:rPrChange>
          </w:rPr>
          <w:t>;</w:t>
        </w:r>
      </w:ins>
    </w:p>
    <w:p w:rsidR="1EB1C85B" w:rsidP="386D1A5D" w:rsidRDefault="1EB1C85B" w14:paraId="50CA71D4" w14:textId="406B5B48">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28">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29">
            <w:rPr>
              <w:rFonts w:ascii="Aptos Display" w:hAnsi="Aptos Display" w:eastAsia="Calibri" w:cs="Times New Roman"/>
              <w:sz w:val="22"/>
              <w:szCs w:val="22"/>
              <w:lang w:val="fr-CA"/>
            </w:rPr>
          </w:rPrChange>
        </w:rPr>
        <w:t xml:space="preserve">Un comportement; </w:t>
      </w:r>
    </w:p>
    <w:p w:rsidR="00A26D6B" w:rsidP="386D1A5D" w:rsidRDefault="00656269" w14:paraId="38CDDDBA" w14:textId="05476C79">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30">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31">
            <w:rPr>
              <w:rFonts w:ascii="Aptos Display" w:hAnsi="Aptos Display" w:eastAsia="Calibri" w:cs="Times New Roman"/>
              <w:sz w:val="22"/>
              <w:szCs w:val="22"/>
              <w:lang w:val="fr-CA"/>
            </w:rPr>
          </w:rPrChange>
        </w:rPr>
        <w:t>Un règlement d’ordre intérieur</w:t>
      </w:r>
      <w:r w:rsidRPr="386D1A5D" w:rsidR="1DB481CB">
        <w:rPr>
          <w:rFonts w:ascii="Times New Roman" w:hAnsi="Times New Roman" w:eastAsia="Times New Roman" w:cs="Times New Roman"/>
          <w:sz w:val="22"/>
          <w:szCs w:val="22"/>
          <w:lang w:val="fr-CA"/>
          <w:rPrChange w:author="daniel.brisebois1@gmail.com" w:date="2025-08-12T19:59:00Z" w:id="632">
            <w:rPr>
              <w:rFonts w:ascii="Aptos Display" w:hAnsi="Aptos Display" w:eastAsia="Calibri" w:cs="Times New Roman"/>
              <w:sz w:val="22"/>
              <w:szCs w:val="22"/>
              <w:lang w:val="fr-CA"/>
            </w:rPr>
          </w:rPrChange>
        </w:rPr>
        <w:t>;</w:t>
      </w:r>
      <w:r w:rsidRPr="386D1A5D">
        <w:rPr>
          <w:rFonts w:ascii="Times New Roman" w:hAnsi="Times New Roman" w:eastAsia="Times New Roman" w:cs="Times New Roman"/>
          <w:sz w:val="22"/>
          <w:szCs w:val="22"/>
          <w:lang w:val="fr-CA"/>
          <w:rPrChange w:author="daniel.brisebois1@gmail.com" w:date="2025-08-12T19:59:00Z" w:id="633">
            <w:rPr>
              <w:rFonts w:ascii="Aptos Display" w:hAnsi="Aptos Display" w:eastAsia="Calibri" w:cs="Times New Roman"/>
              <w:sz w:val="22"/>
              <w:szCs w:val="22"/>
              <w:lang w:val="fr-CA"/>
            </w:rPr>
          </w:rPrChange>
        </w:rPr>
        <w:t xml:space="preserve"> </w:t>
      </w:r>
    </w:p>
    <w:p w:rsidR="00A26D6B" w:rsidP="386D1A5D" w:rsidRDefault="00656269" w14:paraId="4CBFEAE2" w14:textId="6F31E8FA">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34">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35">
            <w:rPr>
              <w:rFonts w:ascii="Aptos Display" w:hAnsi="Aptos Display" w:eastAsia="Calibri" w:cs="Times New Roman"/>
              <w:sz w:val="22"/>
              <w:szCs w:val="22"/>
              <w:lang w:val="fr-CA"/>
            </w:rPr>
          </w:rPrChange>
        </w:rPr>
        <w:t>Une directive à suivre</w:t>
      </w:r>
      <w:r w:rsidRPr="386D1A5D" w:rsidR="69C4F707">
        <w:rPr>
          <w:rFonts w:ascii="Times New Roman" w:hAnsi="Times New Roman" w:eastAsia="Times New Roman" w:cs="Times New Roman"/>
          <w:sz w:val="22"/>
          <w:szCs w:val="22"/>
          <w:lang w:val="fr-CA"/>
          <w:rPrChange w:author="daniel.brisebois1@gmail.com" w:date="2025-08-12T19:59:00Z" w:id="636">
            <w:rPr>
              <w:rFonts w:ascii="Aptos Display" w:hAnsi="Aptos Display" w:eastAsia="Calibri" w:cs="Times New Roman"/>
              <w:sz w:val="22"/>
              <w:szCs w:val="22"/>
              <w:lang w:val="fr-CA"/>
            </w:rPr>
          </w:rPrChange>
        </w:rPr>
        <w:t>;</w:t>
      </w:r>
    </w:p>
    <w:p w:rsidR="00A26D6B" w:rsidP="386D1A5D" w:rsidRDefault="00656269" w14:paraId="79A2B06C" w14:textId="77777777">
      <w:pPr>
        <w:numPr>
          <w:ilvl w:val="0"/>
          <w:numId w:val="21"/>
        </w:numPr>
        <w:spacing w:after="120" w:line="276" w:lineRule="auto"/>
        <w:contextualSpacing/>
        <w:jc w:val="both"/>
        <w:rPr>
          <w:rFonts w:ascii="Times New Roman" w:hAnsi="Times New Roman" w:eastAsia="Times New Roman" w:cs="Times New Roman"/>
          <w:sz w:val="22"/>
          <w:szCs w:val="22"/>
          <w:lang w:val="fr-CA"/>
          <w:rPrChange w:author="daniel.brisebois1@gmail.com" w:date="2025-08-12T19:59:00Z" w:id="637">
            <w:rPr>
              <w:rFonts w:ascii="Aptos Display" w:hAnsi="Aptos Display" w:eastAsia="Calibri" w:cs="Times New Roman"/>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19:59:00Z" w:id="638">
            <w:rPr>
              <w:rFonts w:ascii="Aptos Display" w:hAnsi="Aptos Display" w:eastAsia="Calibri" w:cs="Times New Roman"/>
              <w:sz w:val="22"/>
              <w:szCs w:val="22"/>
              <w:lang w:val="fr-CA"/>
            </w:rPr>
          </w:rPrChange>
        </w:rPr>
        <w:t xml:space="preserve">Une règle de bonne conduite. </w:t>
      </w:r>
    </w:p>
    <w:p w:rsidR="00AE4E22" w:rsidP="386D1A5D" w:rsidRDefault="00AE4E22" w14:paraId="18BE9EA6" w14:textId="77777777">
      <w:pPr>
        <w:spacing w:after="120" w:line="276" w:lineRule="auto"/>
        <w:ind w:left="780"/>
        <w:contextualSpacing/>
        <w:jc w:val="both"/>
        <w:rPr>
          <w:del w:author="daniel.brisebois1@gmail.com" w:date="2025-08-12T19:46:00Z" w16du:dateUtc="2025-08-12T19:46:52Z" w:id="639"/>
          <w:rFonts w:ascii="Times New Roman" w:hAnsi="Times New Roman" w:eastAsia="Times New Roman" w:cs="Times New Roman"/>
          <w:sz w:val="22"/>
          <w:szCs w:val="22"/>
          <w:lang w:val="fr-CA"/>
          <w:rPrChange w:author="daniel.brisebois1@gmail.com" w:date="2025-08-12T19:59:00Z" w:id="640">
            <w:rPr>
              <w:del w:author="daniel.brisebois1@gmail.com" w:date="2025-08-12T19:46:00Z" w16du:dateUtc="2025-08-12T19:46:52Z" w:id="641"/>
              <w:rFonts w:ascii="Aptos Display" w:hAnsi="Aptos Display" w:eastAsia="Calibri" w:cs="Times New Roman"/>
              <w:sz w:val="22"/>
              <w:szCs w:val="22"/>
              <w:lang w:val="fr-CA"/>
            </w:rPr>
          </w:rPrChange>
        </w:rPr>
      </w:pPr>
    </w:p>
    <w:p w:rsidR="00A26D6B" w:rsidP="386D1A5D" w:rsidRDefault="00656269" w14:paraId="715714A5" w14:textId="3D523D8A">
      <w:pPr>
        <w:tabs>
          <w:tab w:val="left" w:pos="6237"/>
        </w:tabs>
        <w:spacing w:after="120" w:line="276" w:lineRule="auto"/>
        <w:ind w:right="4"/>
        <w:jc w:val="both"/>
        <w:rPr>
          <w:rFonts w:ascii="Times New Roman" w:hAnsi="Times New Roman" w:eastAsia="Times New Roman" w:cs="Times New Roman"/>
          <w:kern w:val="0"/>
          <w:sz w:val="22"/>
          <w:szCs w:val="22"/>
          <w:lang w:val="fr-CA"/>
          <w14:ligatures w14:val="none"/>
          <w:rPrChange w:author="daniel.brisebois1@gmail.com" w:date="2025-08-12T19:59:00Z" w:id="642">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19:59:00Z" w:id="643">
            <w:rPr>
              <w:rFonts w:ascii="Aptos Display" w:hAnsi="Aptos Display" w:eastAsia="Aptos" w:cs="Tahoma"/>
              <w:sz w:val="22"/>
              <w:szCs w:val="22"/>
              <w:lang w:val="fr-CA"/>
            </w:rPr>
          </w:rPrChange>
        </w:rPr>
        <w:t xml:space="preserve">En dehors de la question majeure sur </w:t>
      </w:r>
      <w:ins w:author="daniel.brisebois1@gmail.com" w:date="2025-08-12T20:01:00Z" w:id="644">
        <w:r w:rsidRPr="386D1A5D" w:rsidR="38E988CC">
          <w:rPr>
            <w:rFonts w:ascii="Times New Roman" w:hAnsi="Times New Roman" w:eastAsia="Times New Roman" w:cs="Times New Roman"/>
            <w:kern w:val="0"/>
            <w:sz w:val="22"/>
            <w:szCs w:val="22"/>
            <w:lang w:val="fr-CA"/>
            <w14:ligatures w14:val="none"/>
          </w:rPr>
          <w:t>la nature de</w:t>
        </w:r>
      </w:ins>
      <w:del w:author="daniel.brisebois1@gmail.com" w:date="2025-08-12T20:01:00Z" w:id="645">
        <w:r w:rsidRPr="386D1A5D" w:rsidDel="00656269">
          <w:rPr>
            <w:rFonts w:ascii="Times New Roman" w:hAnsi="Times New Roman" w:eastAsia="Times New Roman" w:cs="Times New Roman"/>
            <w:sz w:val="22"/>
            <w:szCs w:val="22"/>
            <w:lang w:val="fr-CA"/>
            <w:rPrChange w:author="daniel.brisebois1@gmail.com" w:date="2025-08-12T19:59:00Z" w:id="646">
              <w:rPr>
                <w:rFonts w:ascii="Aptos Display" w:hAnsi="Aptos Display" w:eastAsia="Aptos" w:cs="Tahoma"/>
                <w:sz w:val="22"/>
                <w:szCs w:val="22"/>
                <w:lang w:val="fr-CA"/>
              </w:rPr>
            </w:rPrChange>
          </w:rPr>
          <w:delText>qu’est-ce que</w:delText>
        </w:r>
      </w:del>
      <w:r w:rsidRPr="386D1A5D">
        <w:rPr>
          <w:rFonts w:ascii="Times New Roman" w:hAnsi="Times New Roman" w:eastAsia="Times New Roman" w:cs="Times New Roman"/>
          <w:kern w:val="0"/>
          <w:sz w:val="22"/>
          <w:szCs w:val="22"/>
          <w:lang w:val="fr-CA"/>
          <w14:ligatures w14:val="none"/>
          <w:rPrChange w:author="daniel.brisebois1@gmail.com" w:date="2025-08-12T19:59:00Z" w:id="647">
            <w:rPr>
              <w:rFonts w:ascii="Aptos Display" w:hAnsi="Aptos Display" w:eastAsia="Aptos" w:cs="Tahoma"/>
              <w:sz w:val="22"/>
              <w:szCs w:val="22"/>
              <w:lang w:val="fr-CA"/>
            </w:rPr>
          </w:rPrChange>
        </w:rPr>
        <w:t xml:space="preserve"> l’éthique, une présentation de 11 droits a été fait</w:t>
      </w:r>
      <w:ins w:author="daniel.brisebois1@gmail.com" w:date="2025-08-12T20:01:00Z" w:id="648">
        <w:r w:rsidRPr="386D1A5D" w:rsidR="1C7E2FD2">
          <w:rPr>
            <w:rFonts w:ascii="Times New Roman" w:hAnsi="Times New Roman" w:eastAsia="Times New Roman" w:cs="Times New Roman"/>
            <w:kern w:val="0"/>
            <w:sz w:val="22"/>
            <w:szCs w:val="22"/>
            <w:lang w:val="fr-CA"/>
            <w14:ligatures w14:val="none"/>
          </w:rPr>
          <w:t>e</w:t>
        </w:r>
      </w:ins>
      <w:r w:rsidRPr="386D1A5D">
        <w:rPr>
          <w:rFonts w:ascii="Times New Roman" w:hAnsi="Times New Roman" w:eastAsia="Times New Roman" w:cs="Times New Roman"/>
          <w:kern w:val="0"/>
          <w:sz w:val="22"/>
          <w:szCs w:val="22"/>
          <w:lang w:val="fr-CA"/>
          <w14:ligatures w14:val="none"/>
          <w:rPrChange w:author="daniel.brisebois1@gmail.com" w:date="2025-08-12T19:59:00Z" w:id="649">
            <w:rPr>
              <w:rFonts w:ascii="Aptos Display" w:hAnsi="Aptos Display" w:eastAsia="Aptos" w:cs="Tahoma"/>
              <w:sz w:val="22"/>
              <w:szCs w:val="22"/>
              <w:lang w:val="fr-CA"/>
            </w:rPr>
          </w:rPrChange>
        </w:rPr>
        <w:t xml:space="preserve"> pour armer d’avantage le</w:t>
      </w:r>
      <w:ins w:author="daniel.brisebois1@gmail.com" w:date="2025-08-12T20:01:00Z" w:id="650">
        <w:r w:rsidRPr="386D1A5D" w:rsidR="0772B8BF">
          <w:rPr>
            <w:rFonts w:ascii="Times New Roman" w:hAnsi="Times New Roman" w:eastAsia="Times New Roman" w:cs="Times New Roman"/>
            <w:kern w:val="0"/>
            <w:sz w:val="22"/>
            <w:szCs w:val="22"/>
            <w:lang w:val="fr-CA"/>
            <w14:ligatures w14:val="none"/>
          </w:rPr>
          <w:t>s</w:t>
        </w:r>
      </w:ins>
      <w:r w:rsidRPr="386D1A5D">
        <w:rPr>
          <w:rFonts w:ascii="Times New Roman" w:hAnsi="Times New Roman" w:eastAsia="Times New Roman" w:cs="Times New Roman"/>
          <w:kern w:val="0"/>
          <w:sz w:val="22"/>
          <w:szCs w:val="22"/>
          <w:lang w:val="fr-CA"/>
          <w14:ligatures w14:val="none"/>
          <w:rPrChange w:author="daniel.brisebois1@gmail.com" w:date="2025-08-12T19:59:00Z" w:id="651">
            <w:rPr>
              <w:rFonts w:ascii="Aptos Display" w:hAnsi="Aptos Display" w:eastAsia="Aptos" w:cs="Tahoma"/>
              <w:sz w:val="22"/>
              <w:szCs w:val="22"/>
              <w:lang w:val="fr-CA"/>
            </w:rPr>
          </w:rPrChange>
        </w:rPr>
        <w:t xml:space="preserve"> leaders communautaires ou religieux dans l’orientation de leurs décisions sur les membres de</w:t>
      </w:r>
      <w:ins w:author="daniel.brisebois1@gmail.com" w:date="2025-08-12T20:01:00Z" w:id="652">
        <w:r w:rsidRPr="386D1A5D" w:rsidR="557389E0">
          <w:rPr>
            <w:rFonts w:ascii="Times New Roman" w:hAnsi="Times New Roman" w:eastAsia="Times New Roman" w:cs="Times New Roman"/>
            <w:kern w:val="0"/>
            <w:sz w:val="22"/>
            <w:szCs w:val="22"/>
            <w:lang w:val="fr-CA"/>
            <w14:ligatures w14:val="none"/>
          </w:rPr>
          <w:t xml:space="preserve"> </w:t>
        </w:r>
      </w:ins>
      <w:del w:author="daniel.brisebois1@gmail.com" w:date="2025-08-12T20:01:00Z" w:id="653">
        <w:r w:rsidRPr="386D1A5D" w:rsidDel="00656269">
          <w:rPr>
            <w:rFonts w:ascii="Times New Roman" w:hAnsi="Times New Roman" w:eastAsia="Times New Roman" w:cs="Times New Roman"/>
            <w:sz w:val="22"/>
            <w:szCs w:val="22"/>
            <w:lang w:val="fr-CA"/>
            <w:rPrChange w:author="daniel.brisebois1@gmail.com" w:date="2025-08-12T19:59:00Z" w:id="654">
              <w:rPr>
                <w:rFonts w:ascii="Aptos Display" w:hAnsi="Aptos Display" w:eastAsia="Aptos" w:cs="Tahoma"/>
                <w:sz w:val="22"/>
                <w:szCs w:val="22"/>
                <w:lang w:val="fr-CA"/>
              </w:rPr>
            </w:rPrChange>
          </w:rPr>
          <w:delText xml:space="preserve"> la </w:delText>
        </w:r>
      </w:del>
      <w:r w:rsidRPr="386D1A5D">
        <w:rPr>
          <w:rFonts w:ascii="Times New Roman" w:hAnsi="Times New Roman" w:eastAsia="Times New Roman" w:cs="Times New Roman"/>
          <w:kern w:val="0"/>
          <w:sz w:val="22"/>
          <w:szCs w:val="22"/>
          <w:lang w:val="fr-CA"/>
          <w14:ligatures w14:val="none"/>
          <w:rPrChange w:author="daniel.brisebois1@gmail.com" w:date="2025-08-12T19:59:00Z" w:id="655">
            <w:rPr>
              <w:rFonts w:ascii="Aptos Display" w:hAnsi="Aptos Display" w:eastAsia="Aptos" w:cs="Tahoma"/>
              <w:sz w:val="22"/>
              <w:szCs w:val="22"/>
              <w:lang w:val="fr-CA"/>
            </w:rPr>
          </w:rPrChange>
        </w:rPr>
        <w:t xml:space="preserve">leurs communautés.  </w:t>
      </w:r>
    </w:p>
    <w:p w:rsidR="00AE4E22" w:rsidP="386D1A5D" w:rsidRDefault="00AE4E22" w14:textId="4EAE924A" w14:paraId="691FC015">
      <w:pPr>
        <w:tabs>
          <w:tab w:val="left" w:pos="6237"/>
        </w:tabs>
        <w:spacing w:after="120" w:line="276" w:lineRule="auto"/>
        <w:ind w:right="4"/>
        <w:jc w:val="both"/>
        <w:rPr>
          <w:rFonts w:ascii="Times New Roman" w:hAnsi="Times New Roman" w:eastAsia="Times New Roman" w:cs="Times New Roman"/>
          <w:sz w:val="22"/>
          <w:szCs w:val="22"/>
          <w:lang w:val="fr-CA"/>
          <w:rPrChange w:author="daniel.brisebois1@gmail.com" w:date="2025-08-12T19:59:00Z" w:id="1825219967">
            <w:rPr>
              <w:rFonts w:ascii="Aptos Display" w:hAnsi="Aptos Display" w:eastAsia="Aptos" w:cs="Tahoma"/>
              <w:sz w:val="22"/>
              <w:szCs w:val="22"/>
              <w:lang w:val="fr-CA"/>
            </w:rPr>
          </w:rPrChange>
        </w:rPr>
      </w:pPr>
      <w:r w:rsidRPr="386D1A5D" w:rsidR="00AE4E22">
        <w:rPr>
          <w:rFonts w:ascii="Times New Roman" w:hAnsi="Times New Roman" w:eastAsia="Times New Roman" w:cs="Times New Roman"/>
          <w:kern w:val="0"/>
          <w:sz w:val="22"/>
          <w:szCs w:val="22"/>
          <w:lang w:val="fr-CA"/>
          <w14:ligatures w14:val="none"/>
          <w:rPrChange w:author="daniel.brisebois1@gmail.com" w:date="2025-08-12T19:59:00Z" w:id="34784870">
            <w:rPr>
              <w:rFonts w:ascii="Aptos Display" w:hAnsi="Aptos Display" w:eastAsia="Aptos" w:cs="Tahoma"/>
              <w:sz w:val="22"/>
              <w:szCs w:val="22"/>
              <w:lang w:val="fr-CA"/>
            </w:rPr>
          </w:rPrChange>
        </w:rPr>
        <w:t>Dans les deux groupes, on</w:t>
      </w:r>
      <w:del w:author="daniel.brisebois1@gmail.com" w:date="2025-08-12T20:01:00Z" w:id="70749203">
        <w:r w:rsidRPr="43B3FA2A" w:rsidDel="00AE4E22">
          <w:rPr>
            <w:rFonts w:ascii="Times New Roman" w:hAnsi="Times New Roman" w:eastAsia="Times New Roman" w:cs="Times New Roman"/>
            <w:sz w:val="22"/>
            <w:szCs w:val="22"/>
            <w:lang w:val="fr-CA"/>
            <w:rPrChange w:author="daniel.brisebois1@gmail.com" w:date="2025-08-12T19:59:00Z" w:id="463852195">
              <w:rPr>
                <w:rFonts w:ascii="Aptos Display" w:hAnsi="Aptos Display" w:eastAsia="Aptos" w:cs="Tahoma"/>
                <w:sz w:val="22"/>
                <w:szCs w:val="22"/>
                <w:lang w:val="fr-CA"/>
              </w:rPr>
            </w:rPrChange>
          </w:rPr>
          <w:delText>t</w:delText>
        </w:r>
      </w:del>
      <w:r w:rsidRPr="386D1A5D" w:rsidR="00AE4E22">
        <w:rPr>
          <w:rFonts w:ascii="Times New Roman" w:hAnsi="Times New Roman" w:eastAsia="Times New Roman" w:cs="Times New Roman"/>
          <w:kern w:val="0"/>
          <w:sz w:val="22"/>
          <w:szCs w:val="22"/>
          <w:lang w:val="fr-CA"/>
          <w14:ligatures w14:val="none"/>
          <w:rPrChange w:author="daniel.brisebois1@gmail.com" w:date="2025-08-12T19:59:00Z" w:id="1990677723">
            <w:rPr>
              <w:rFonts w:ascii="Aptos Display" w:hAnsi="Aptos Display" w:eastAsia="Aptos" w:cs="Tahoma"/>
              <w:sz w:val="22"/>
              <w:szCs w:val="22"/>
              <w:lang w:val="fr-CA"/>
            </w:rPr>
          </w:rPrChange>
        </w:rPr>
        <w:t xml:space="preserve"> a noté que les droits de confidentialité et de </w:t>
      </w:r>
      <w:ins w:author="daniel.brisebois1@gmail.com" w:date="2025-08-12T20:02:00Z" w:id="297402014">
        <w:r w:rsidRPr="43B3FA2A" w:rsidR="48D149BB">
          <w:rPr>
            <w:rFonts w:ascii="Times New Roman" w:hAnsi="Times New Roman" w:eastAsia="Times New Roman" w:cs="Times New Roman"/>
            <w:sz w:val="22"/>
            <w:szCs w:val="22"/>
            <w:lang w:val="fr-CA"/>
          </w:rPr>
          <w:t>d</w:t>
        </w:r>
      </w:ins>
      <w:del w:author="daniel.brisebois1@gmail.com" w:date="2025-08-12T20:02:00Z" w:id="93801960">
        <w:r w:rsidRPr="43B3FA2A" w:rsidDel="00AE4E22">
          <w:rPr>
            <w:rFonts w:ascii="Times New Roman" w:hAnsi="Times New Roman" w:eastAsia="Times New Roman" w:cs="Times New Roman"/>
            <w:sz w:val="22"/>
            <w:szCs w:val="22"/>
            <w:lang w:val="fr-CA"/>
            <w:rPrChange w:author="daniel.brisebois1@gmail.com" w:date="2025-08-12T19:59:00Z" w:id="1751184948">
              <w:rPr>
                <w:rFonts w:ascii="Aptos Display" w:hAnsi="Aptos Display" w:eastAsia="Aptos" w:cs="Tahoma"/>
                <w:sz w:val="22"/>
                <w:szCs w:val="22"/>
                <w:lang w:val="fr-CA"/>
              </w:rPr>
            </w:rPrChange>
          </w:rPr>
          <w:delText>l</w:delText>
        </w:r>
      </w:del>
      <w:r w:rsidRPr="386D1A5D" w:rsidR="00AE4E22">
        <w:rPr>
          <w:rFonts w:ascii="Times New Roman" w:hAnsi="Times New Roman" w:eastAsia="Times New Roman" w:cs="Times New Roman"/>
          <w:kern w:val="0"/>
          <w:sz w:val="22"/>
          <w:szCs w:val="22"/>
          <w:lang w:val="fr-CA"/>
          <w14:ligatures w14:val="none"/>
          <w:rPrChange w:author="daniel.brisebois1@gmail.com" w:date="2025-08-12T19:59:00Z" w:id="153107949">
            <w:rPr>
              <w:rFonts w:ascii="Aptos Display" w:hAnsi="Aptos Display" w:eastAsia="Aptos" w:cs="Tahoma"/>
              <w:sz w:val="22"/>
              <w:szCs w:val="22"/>
              <w:lang w:val="fr-CA"/>
            </w:rPr>
          </w:rPrChange>
        </w:rPr>
        <w:t>’information sont moins respectés chez nous.</w:t>
      </w:r>
    </w:p>
    <w:p w:rsidR="00A26D6B" w:rsidP="386D1A5D" w:rsidRDefault="00656269" w14:paraId="42693B80" w14:textId="38391EF5">
      <w:pPr>
        <w:tabs>
          <w:tab w:val="left" w:pos="6237"/>
        </w:tabs>
        <w:spacing w:after="120" w:line="276" w:lineRule="auto"/>
        <w:ind w:right="4"/>
        <w:jc w:val="both"/>
        <w:rPr>
          <w:rFonts w:ascii="Times New Roman" w:hAnsi="Times New Roman" w:eastAsia="Times New Roman" w:cs="Times New Roman"/>
          <w:sz w:val="22"/>
          <w:szCs w:val="22"/>
          <w:lang w:val="fr-CA"/>
          <w:rPrChange w:author="daniel.brisebois1@gmail.com" w:date="2025-08-12T19:59:00Z" w:id="667">
            <w:rPr>
              <w:rFonts w:ascii="Aptos Display" w:hAnsi="Aptos Display" w:eastAsia="Aptos" w:cs="Tahoma"/>
              <w:sz w:val="22"/>
              <w:szCs w:val="22"/>
              <w:lang w:val="fr-CA"/>
            </w:rPr>
          </w:rPrChange>
        </w:rPr>
      </w:pPr>
      <w:r w:rsidRPr="386D1A5D">
        <w:rPr>
          <w:rFonts w:ascii="Times New Roman" w:hAnsi="Times New Roman" w:eastAsia="Times New Roman" w:cs="Times New Roman"/>
          <w:b/>
          <w:bCs/>
          <w:sz w:val="22"/>
          <w:szCs w:val="22"/>
          <w:lang w:val="fr-CA"/>
          <w:rPrChange w:author="daniel.brisebois1@gmail.com" w:date="2025-08-12T19:59:00Z" w:id="668">
            <w:rPr>
              <w:rFonts w:ascii="Aptos Display" w:hAnsi="Aptos Display" w:eastAsia="Calibri" w:cs="Times New Roman"/>
              <w:b/>
              <w:bCs/>
              <w:sz w:val="22"/>
              <w:szCs w:val="22"/>
              <w:lang w:val="fr-CA"/>
            </w:rPr>
          </w:rPrChange>
        </w:rPr>
        <w:t>Une demande faite</w:t>
      </w:r>
      <w:r w:rsidRPr="386D1A5D">
        <w:rPr>
          <w:rFonts w:ascii="Times New Roman" w:hAnsi="Times New Roman" w:eastAsia="Times New Roman" w:cs="Times New Roman"/>
          <w:sz w:val="22"/>
          <w:szCs w:val="22"/>
          <w:lang w:val="fr-CA"/>
          <w:rPrChange w:author="daniel.brisebois1@gmail.com" w:date="2025-08-12T19:59:00Z" w:id="669">
            <w:rPr>
              <w:rFonts w:ascii="Aptos Display" w:hAnsi="Aptos Display" w:eastAsia="Calibri" w:cs="Times New Roman"/>
              <w:sz w:val="22"/>
              <w:szCs w:val="22"/>
              <w:lang w:val="fr-CA"/>
            </w:rPr>
          </w:rPrChange>
        </w:rPr>
        <w:t xml:space="preserve"> : </w:t>
      </w:r>
      <w:r w:rsidRPr="386D1A5D" w:rsidR="007B105D">
        <w:rPr>
          <w:rFonts w:ascii="Times New Roman" w:hAnsi="Times New Roman" w:eastAsia="Times New Roman" w:cs="Times New Roman"/>
          <w:kern w:val="0"/>
          <w:sz w:val="22"/>
          <w:szCs w:val="22"/>
          <w:lang w:val="fr-CA"/>
          <w14:ligatures w14:val="none"/>
          <w:rPrChange w:author="daniel.brisebois1@gmail.com" w:date="2025-08-12T19:59:00Z" w:id="670">
            <w:rPr>
              <w:rFonts w:ascii="Aptos Display" w:hAnsi="Aptos Display" w:eastAsia="Aptos" w:cs="Tahoma"/>
              <w:sz w:val="22"/>
              <w:szCs w:val="22"/>
              <w:lang w:val="fr-CA"/>
            </w:rPr>
          </w:rPrChange>
        </w:rPr>
        <w:t>L</w:t>
      </w:r>
      <w:r w:rsidRPr="386D1A5D">
        <w:rPr>
          <w:rFonts w:ascii="Times New Roman" w:hAnsi="Times New Roman" w:eastAsia="Times New Roman" w:cs="Times New Roman"/>
          <w:kern w:val="0"/>
          <w:sz w:val="22"/>
          <w:szCs w:val="22"/>
          <w:lang w:val="fr-CA"/>
          <w14:ligatures w14:val="none"/>
          <w:rPrChange w:author="daniel.brisebois1@gmail.com" w:date="2025-08-12T19:59:00Z" w:id="671">
            <w:rPr>
              <w:rFonts w:ascii="Aptos Display" w:hAnsi="Aptos Display" w:eastAsia="Aptos" w:cs="Tahoma"/>
              <w:sz w:val="22"/>
              <w:szCs w:val="22"/>
              <w:lang w:val="fr-CA"/>
            </w:rPr>
          </w:rPrChange>
        </w:rPr>
        <w:t>es participant</w:t>
      </w:r>
      <w:ins w:author="daniel.brisebois1@gmail.com" w:date="2025-08-12T19:57:00Z" w:id="672">
        <w:r w:rsidRPr="386D1A5D" w:rsidR="6D30AA8B">
          <w:rPr>
            <w:rFonts w:ascii="Times New Roman" w:hAnsi="Times New Roman" w:eastAsia="Times New Roman" w:cs="Times New Roman"/>
            <w:kern w:val="0"/>
            <w:sz w:val="22"/>
            <w:szCs w:val="22"/>
            <w:lang w:val="fr-CA"/>
            <w14:ligatures w14:val="none"/>
            <w:rPrChange w:author="daniel.brisebois1@gmail.com" w:date="2025-08-12T19:59:00Z" w:id="673">
              <w:rPr>
                <w:rFonts w:ascii="Aptos Display" w:hAnsi="Aptos Display" w:eastAsia="Aptos" w:cs="Tahoma"/>
                <w:sz w:val="22"/>
                <w:szCs w:val="22"/>
                <w:lang w:val="fr-CA"/>
              </w:rPr>
            </w:rPrChange>
          </w:rPr>
          <w:t xml:space="preserve">s </w:t>
        </w:r>
      </w:ins>
      <w:del w:author="daniel.brisebois1@gmail.com" w:date="2025-08-12T19:57:00Z" w:id="674">
        <w:r w:rsidRPr="386D1A5D" w:rsidDel="00656269">
          <w:rPr>
            <w:rFonts w:ascii="Times New Roman" w:hAnsi="Times New Roman" w:eastAsia="Times New Roman" w:cs="Times New Roman"/>
            <w:sz w:val="22"/>
            <w:szCs w:val="22"/>
            <w:lang w:val="fr-CA"/>
            <w:rPrChange w:author="daniel.brisebois1@gmail.com" w:date="2025-08-12T19:59:00Z" w:id="675">
              <w:rPr>
                <w:rFonts w:ascii="Aptos Display" w:hAnsi="Aptos Display" w:eastAsia="Aptos" w:cs="Tahoma"/>
                <w:sz w:val="22"/>
                <w:szCs w:val="22"/>
                <w:lang w:val="fr-CA"/>
              </w:rPr>
            </w:rPrChange>
          </w:rPr>
          <w:delText xml:space="preserve"> </w:delText>
        </w:r>
      </w:del>
      <w:r w:rsidRPr="386D1A5D">
        <w:rPr>
          <w:rFonts w:ascii="Times New Roman" w:hAnsi="Times New Roman" w:eastAsia="Times New Roman" w:cs="Times New Roman"/>
          <w:kern w:val="0"/>
          <w:sz w:val="22"/>
          <w:szCs w:val="22"/>
          <w:lang w:val="fr-CA"/>
          <w14:ligatures w14:val="none"/>
          <w:rPrChange w:author="daniel.brisebois1@gmail.com" w:date="2025-08-12T19:59:00Z" w:id="676">
            <w:rPr>
              <w:rFonts w:ascii="Aptos Display" w:hAnsi="Aptos Display" w:eastAsia="Aptos" w:cs="Tahoma"/>
              <w:sz w:val="22"/>
              <w:szCs w:val="22"/>
              <w:lang w:val="fr-CA"/>
            </w:rPr>
          </w:rPrChange>
        </w:rPr>
        <w:t>à l’atelier ont ajouté quelques droits, à savoir : le droit de cons</w:t>
      </w:r>
      <w:r w:rsidRPr="386D1A5D" w:rsidR="00AE4E22">
        <w:rPr>
          <w:rFonts w:ascii="Times New Roman" w:hAnsi="Times New Roman" w:eastAsia="Times New Roman" w:cs="Times New Roman"/>
          <w:kern w:val="0"/>
          <w:sz w:val="22"/>
          <w:szCs w:val="22"/>
          <w:lang w:val="fr-CA"/>
          <w14:ligatures w14:val="none"/>
          <w:rPrChange w:author="daniel.brisebois1@gmail.com" w:date="2025-08-12T19:59:00Z" w:id="677">
            <w:rPr>
              <w:rFonts w:ascii="Aptos Display" w:hAnsi="Aptos Display" w:eastAsia="Aptos" w:cs="Tahoma"/>
              <w:sz w:val="22"/>
              <w:szCs w:val="22"/>
              <w:lang w:val="fr-CA"/>
            </w:rPr>
          </w:rPrChange>
        </w:rPr>
        <w:t xml:space="preserve">entement </w:t>
      </w:r>
      <w:r w:rsidRPr="386D1A5D">
        <w:rPr>
          <w:rFonts w:ascii="Times New Roman" w:hAnsi="Times New Roman" w:eastAsia="Times New Roman" w:cs="Times New Roman"/>
          <w:kern w:val="0"/>
          <w:sz w:val="22"/>
          <w:szCs w:val="22"/>
          <w:lang w:val="fr-CA"/>
          <w14:ligatures w14:val="none"/>
          <w:rPrChange w:author="daniel.brisebois1@gmail.com" w:date="2025-08-12T19:59:00Z" w:id="678">
            <w:rPr>
              <w:rFonts w:ascii="Aptos Display" w:hAnsi="Aptos Display" w:eastAsia="Aptos" w:cs="Tahoma"/>
              <w:sz w:val="22"/>
              <w:szCs w:val="22"/>
              <w:lang w:val="fr-CA"/>
            </w:rPr>
          </w:rPrChange>
        </w:rPr>
        <w:t>éclairé</w:t>
      </w:r>
      <w:ins w:author="daniel.brisebois1@gmail.com" w:date="2025-08-12T19:57:00Z" w:id="679">
        <w:r w:rsidRPr="386D1A5D" w:rsidR="790F9D35">
          <w:rPr>
            <w:rFonts w:ascii="Times New Roman" w:hAnsi="Times New Roman" w:eastAsia="Times New Roman" w:cs="Times New Roman"/>
            <w:kern w:val="0"/>
            <w:sz w:val="22"/>
            <w:szCs w:val="22"/>
            <w:lang w:val="fr-CA"/>
            <w14:ligatures w14:val="none"/>
            <w:rPrChange w:author="daniel.brisebois1@gmail.com" w:date="2025-08-12T19:59:00Z" w:id="680">
              <w:rPr>
                <w:rFonts w:ascii="Aptos Display" w:hAnsi="Aptos Display" w:eastAsia="Aptos" w:cs="Tahoma"/>
                <w:sz w:val="22"/>
                <w:szCs w:val="22"/>
                <w:lang w:val="fr-CA"/>
              </w:rPr>
            </w:rPrChange>
          </w:rPr>
          <w:t xml:space="preserve">, </w:t>
        </w:r>
      </w:ins>
      <w:del w:author="daniel.brisebois1@gmail.com" w:date="2025-08-12T19:57:00Z" w:id="681">
        <w:r w:rsidRPr="386D1A5D" w:rsidDel="00AE4E22">
          <w:rPr>
            <w:rFonts w:ascii="Times New Roman" w:hAnsi="Times New Roman" w:eastAsia="Times New Roman" w:cs="Times New Roman"/>
            <w:sz w:val="22"/>
            <w:szCs w:val="22"/>
            <w:lang w:val="fr-CA"/>
            <w:rPrChange w:author="daniel.brisebois1@gmail.com" w:date="2025-08-12T19:59:00Z" w:id="682">
              <w:rPr>
                <w:rFonts w:ascii="Aptos Display" w:hAnsi="Aptos Display" w:eastAsia="Aptos" w:cs="Tahoma"/>
                <w:sz w:val="22"/>
                <w:szCs w:val="22"/>
                <w:lang w:val="fr-CA"/>
              </w:rPr>
            </w:rPrChange>
          </w:rPr>
          <w:delText> ;</w:delText>
        </w:r>
        <w:r w:rsidRPr="386D1A5D" w:rsidDel="00656269">
          <w:rPr>
            <w:rFonts w:ascii="Times New Roman" w:hAnsi="Times New Roman" w:eastAsia="Times New Roman" w:cs="Times New Roman"/>
            <w:sz w:val="22"/>
            <w:szCs w:val="22"/>
            <w:lang w:val="fr-CA"/>
            <w:rPrChange w:author="daniel.brisebois1@gmail.com" w:date="2025-08-12T19:59:00Z" w:id="683">
              <w:rPr>
                <w:rFonts w:ascii="Aptos Display" w:hAnsi="Aptos Display" w:eastAsia="Aptos" w:cs="Tahoma"/>
                <w:sz w:val="22"/>
                <w:szCs w:val="22"/>
                <w:lang w:val="fr-CA"/>
              </w:rPr>
            </w:rPrChange>
          </w:rPr>
          <w:delText xml:space="preserve"> </w:delText>
        </w:r>
      </w:del>
      <w:r w:rsidRPr="386D1A5D">
        <w:rPr>
          <w:rFonts w:ascii="Times New Roman" w:hAnsi="Times New Roman" w:eastAsia="Times New Roman" w:cs="Times New Roman"/>
          <w:kern w:val="0"/>
          <w:sz w:val="22"/>
          <w:szCs w:val="22"/>
          <w:lang w:val="fr-CA"/>
          <w14:ligatures w14:val="none"/>
          <w:rPrChange w:author="daniel.brisebois1@gmail.com" w:date="2025-08-12T19:59:00Z" w:id="684">
            <w:rPr>
              <w:rFonts w:ascii="Aptos Display" w:hAnsi="Aptos Display" w:eastAsia="Aptos" w:cs="Tahoma"/>
              <w:sz w:val="22"/>
              <w:szCs w:val="22"/>
              <w:lang w:val="fr-CA"/>
            </w:rPr>
          </w:rPrChange>
        </w:rPr>
        <w:t>le droit de recours en cas d</w:t>
      </w:r>
      <w:del w:author="daniel.brisebois1@gmail.com" w:date="2025-08-12T19:58:00Z" w:id="685">
        <w:r w:rsidRPr="386D1A5D" w:rsidDel="00656269">
          <w:rPr>
            <w:rFonts w:ascii="Times New Roman" w:hAnsi="Times New Roman" w:eastAsia="Times New Roman" w:cs="Times New Roman"/>
            <w:sz w:val="22"/>
            <w:szCs w:val="22"/>
            <w:lang w:val="fr-CA"/>
            <w:rPrChange w:author="daniel.brisebois1@gmail.com" w:date="2025-08-12T19:59:00Z" w:id="686">
              <w:rPr>
                <w:rFonts w:ascii="Aptos Display" w:hAnsi="Aptos Display" w:eastAsia="Aptos" w:cs="Tahoma"/>
                <w:sz w:val="22"/>
                <w:szCs w:val="22"/>
                <w:lang w:val="fr-CA"/>
              </w:rPr>
            </w:rPrChange>
          </w:rPr>
          <w:delText>e bavure</w:delText>
        </w:r>
        <w:r w:rsidRPr="386D1A5D" w:rsidDel="00AE4E22">
          <w:rPr>
            <w:rFonts w:ascii="Times New Roman" w:hAnsi="Times New Roman" w:eastAsia="Times New Roman" w:cs="Times New Roman"/>
            <w:sz w:val="22"/>
            <w:szCs w:val="22"/>
            <w:lang w:val="fr-CA"/>
            <w:rPrChange w:author="daniel.brisebois1@gmail.com" w:date="2025-08-12T19:58:00Z" w:id="687">
              <w:rPr>
                <w:rFonts w:ascii="Aptos Display" w:hAnsi="Aptos Display" w:eastAsia="Aptos" w:cs="Tahoma"/>
                <w:sz w:val="22"/>
                <w:szCs w:val="22"/>
                <w:lang w:val="fr-CA"/>
              </w:rPr>
            </w:rPrChange>
          </w:rPr>
          <w:delText> </w:delText>
        </w:r>
      </w:del>
      <w:ins w:author="daniel.brisebois1@gmail.com" w:date="2025-08-12T19:58:00Z" w:id="688">
        <w:r w:rsidRPr="386D1A5D" w:rsidR="7161696E">
          <w:rPr>
            <w:rFonts w:ascii="Times New Roman" w:hAnsi="Times New Roman" w:eastAsia="Times New Roman" w:cs="Times New Roman"/>
            <w:sz w:val="22"/>
            <w:szCs w:val="22"/>
            <w:lang w:val="fr-CA"/>
            <w:rPrChange w:author="daniel.brisebois1@gmail.com" w:date="2025-08-12T19:58:00Z" w:id="689">
              <w:rPr>
                <w:rFonts w:ascii="Aptos Display" w:hAnsi="Aptos Display" w:eastAsia="Calibri" w:cs="Times New Roman"/>
                <w:b/>
                <w:bCs/>
                <w:sz w:val="22"/>
                <w:szCs w:val="22"/>
                <w:lang w:val="fr-CA"/>
              </w:rPr>
            </w:rPrChange>
          </w:rPr>
          <w:t>'erreu</w:t>
        </w:r>
        <w:r w:rsidRPr="386D1A5D" w:rsidR="7161696E">
          <w:rPr>
            <w:rFonts w:ascii="Times New Roman" w:hAnsi="Times New Roman" w:eastAsia="Times New Roman" w:cs="Times New Roman"/>
            <w:sz w:val="22"/>
            <w:szCs w:val="22"/>
            <w:lang w:val="fr-CA"/>
            <w:rPrChange w:author="daniel.brisebois1@gmail.com" w:date="2025-08-12T19:59:00Z" w:id="690">
              <w:rPr>
                <w:rFonts w:ascii="Aptos Display" w:hAnsi="Aptos Display" w:eastAsia="Calibri" w:cs="Times New Roman"/>
                <w:sz w:val="22"/>
                <w:szCs w:val="22"/>
                <w:lang w:val="fr-CA"/>
              </w:rPr>
            </w:rPrChange>
          </w:rPr>
          <w:t xml:space="preserve">r, </w:t>
        </w:r>
      </w:ins>
      <w:del w:author="daniel.brisebois1@gmail.com" w:date="2025-08-12T19:58:00Z" w:id="691">
        <w:r w:rsidRPr="386D1A5D" w:rsidDel="00AE4E22">
          <w:rPr>
            <w:rFonts w:ascii="Times New Roman" w:hAnsi="Times New Roman" w:eastAsia="Times New Roman" w:cs="Times New Roman"/>
            <w:sz w:val="22"/>
            <w:szCs w:val="22"/>
            <w:lang w:val="fr-CA"/>
            <w:rPrChange w:author="daniel.brisebois1@gmail.com" w:date="2025-08-12T19:59:00Z" w:id="692">
              <w:rPr>
                <w:rFonts w:ascii="Aptos Display" w:hAnsi="Aptos Display" w:eastAsia="Aptos" w:cs="Tahoma"/>
                <w:sz w:val="22"/>
                <w:szCs w:val="22"/>
                <w:lang w:val="fr-CA"/>
              </w:rPr>
            </w:rPrChange>
          </w:rPr>
          <w:delText>;</w:delText>
        </w:r>
      </w:del>
      <w:r w:rsidRPr="386D1A5D" w:rsidR="00AE4E22">
        <w:rPr>
          <w:rFonts w:ascii="Times New Roman" w:hAnsi="Times New Roman" w:eastAsia="Times New Roman" w:cs="Times New Roman"/>
          <w:kern w:val="0"/>
          <w:sz w:val="22"/>
          <w:szCs w:val="22"/>
          <w:lang w:val="fr-CA"/>
          <w14:ligatures w14:val="none"/>
          <w:rPrChange w:author="daniel.brisebois1@gmail.com" w:date="2025-08-12T19:59:00Z" w:id="693">
            <w:rPr>
              <w:rFonts w:ascii="Aptos Display" w:hAnsi="Aptos Display" w:eastAsia="Aptos" w:cs="Tahoma"/>
              <w:sz w:val="22"/>
              <w:szCs w:val="22"/>
              <w:lang w:val="fr-CA"/>
            </w:rPr>
          </w:rPrChange>
        </w:rPr>
        <w:t xml:space="preserve"> et l’importance d’impliquer les communautés tout au long de la recherche</w:t>
      </w:r>
      <w:r w:rsidRPr="386D1A5D">
        <w:rPr>
          <w:rFonts w:ascii="Times New Roman" w:hAnsi="Times New Roman" w:eastAsia="Times New Roman" w:cs="Times New Roman"/>
          <w:kern w:val="0"/>
          <w:sz w:val="22"/>
          <w:szCs w:val="22"/>
          <w:lang w:val="fr-CA"/>
          <w14:ligatures w14:val="none"/>
          <w:rPrChange w:author="daniel.brisebois1@gmail.com" w:date="2025-08-12T19:59:00Z" w:id="694">
            <w:rPr>
              <w:rFonts w:ascii="Aptos Display" w:hAnsi="Aptos Display" w:eastAsia="Aptos" w:cs="Tahoma"/>
              <w:sz w:val="22"/>
              <w:szCs w:val="22"/>
              <w:lang w:val="fr-CA"/>
            </w:rPr>
          </w:rPrChange>
        </w:rPr>
        <w:t>.</w:t>
      </w:r>
    </w:p>
    <w:p w:rsidR="00A26D6B" w:rsidP="386D1A5D" w:rsidRDefault="00656269" w14:paraId="00F8E010" w14:textId="4347FE31">
      <w:pPr>
        <w:tabs>
          <w:tab w:val="left" w:pos="6237"/>
        </w:tabs>
        <w:spacing w:after="120" w:line="276" w:lineRule="auto"/>
        <w:ind w:right="4"/>
        <w:jc w:val="both"/>
        <w:rPr>
          <w:ins w:author="daniel.brisebois1@gmail.com" w:date="2025-08-12T20:06:00Z" w16du:dateUtc="2025-08-12T20:06:12Z" w:id="695"/>
          <w:rFonts w:ascii="Aptos Display" w:hAnsi="Aptos Display" w:eastAsia="Calibri" w:cs="Times New Roman"/>
          <w:b/>
          <w:bCs/>
          <w:sz w:val="22"/>
          <w:szCs w:val="22"/>
          <w:lang w:val="fr-CA"/>
        </w:rPr>
      </w:pPr>
      <w:r w:rsidRPr="386D1A5D">
        <w:rPr>
          <w:rFonts w:ascii="Times New Roman" w:hAnsi="Times New Roman" w:eastAsia="Times New Roman" w:cs="Times New Roman"/>
          <w:b/>
          <w:bCs/>
          <w:i/>
          <w:iCs/>
          <w:sz w:val="22"/>
          <w:szCs w:val="22"/>
          <w:lang w:val="fr-CA"/>
          <w:rPrChange w:author="daniel.brisebois1@gmail.com" w:date="2025-08-12T20:02:00Z" w:id="696">
            <w:rPr>
              <w:rFonts w:ascii="Aptos Display" w:hAnsi="Aptos Display" w:eastAsia="Calibri" w:cs="Times New Roman"/>
              <w:b/>
              <w:bCs/>
              <w:sz w:val="22"/>
              <w:szCs w:val="22"/>
              <w:lang w:val="fr-CA"/>
            </w:rPr>
          </w:rPrChange>
        </w:rPr>
        <w:t>Suggestion </w:t>
      </w:r>
      <w:r w:rsidRPr="386D1A5D">
        <w:rPr>
          <w:rFonts w:ascii="Times New Roman" w:hAnsi="Times New Roman" w:eastAsia="Times New Roman" w:cs="Times New Roman"/>
          <w:i/>
          <w:iCs/>
          <w:kern w:val="0"/>
          <w:sz w:val="22"/>
          <w:szCs w:val="22"/>
          <w:lang w:val="fr-CA"/>
          <w14:ligatures w14:val="none"/>
          <w:rPrChange w:author="daniel.brisebois1@gmail.com" w:date="2025-08-12T19:59:00Z" w:id="697">
            <w:rPr>
              <w:rFonts w:ascii="Aptos Display" w:hAnsi="Aptos Display" w:eastAsia="Aptos" w:cs="Tahoma"/>
              <w:sz w:val="22"/>
              <w:szCs w:val="22"/>
              <w:lang w:val="fr-CA"/>
            </w:rPr>
          </w:rPrChange>
        </w:rPr>
        <w:t xml:space="preserve">: </w:t>
      </w:r>
      <w:r w:rsidRPr="386D1A5D" w:rsidR="007B105D">
        <w:rPr>
          <w:rFonts w:ascii="Times New Roman" w:hAnsi="Times New Roman" w:eastAsia="Times New Roman" w:cs="Times New Roman"/>
          <w:i/>
          <w:iCs/>
          <w:kern w:val="0"/>
          <w:sz w:val="22"/>
          <w:szCs w:val="22"/>
          <w:lang w:val="fr-CA"/>
          <w14:ligatures w14:val="none"/>
          <w:rPrChange w:author="daniel.brisebois1@gmail.com" w:date="2025-08-12T19:59:00Z" w:id="698">
            <w:rPr>
              <w:rFonts w:ascii="Aptos Display" w:hAnsi="Aptos Display" w:eastAsia="Aptos" w:cs="Tahoma"/>
              <w:sz w:val="22"/>
              <w:szCs w:val="22"/>
              <w:lang w:val="fr-CA"/>
            </w:rPr>
          </w:rPrChange>
        </w:rPr>
        <w:t>O</w:t>
      </w:r>
      <w:r w:rsidRPr="386D1A5D">
        <w:rPr>
          <w:rFonts w:ascii="Times New Roman" w:hAnsi="Times New Roman" w:eastAsia="Times New Roman" w:cs="Times New Roman"/>
          <w:i/>
          <w:iCs/>
          <w:kern w:val="0"/>
          <w:sz w:val="22"/>
          <w:szCs w:val="22"/>
          <w:lang w:val="fr-CA"/>
          <w14:ligatures w14:val="none"/>
          <w:rPrChange w:author="daniel.brisebois1@gmail.com" w:date="2025-08-12T19:59:00Z" w:id="699">
            <w:rPr>
              <w:rFonts w:ascii="Aptos Display" w:hAnsi="Aptos Display" w:eastAsia="Aptos" w:cs="Tahoma"/>
              <w:sz w:val="22"/>
              <w:szCs w:val="22"/>
              <w:lang w:val="fr-CA"/>
            </w:rPr>
          </w:rPrChange>
        </w:rPr>
        <w:t>utre les droits</w:t>
      </w:r>
      <w:ins w:author="daniel.brisebois1@gmail.com" w:date="2025-08-12T20:03:00Z" w:id="700">
        <w:r w:rsidRPr="386D1A5D" w:rsidR="1F3B592C">
          <w:rPr>
            <w:rFonts w:ascii="Times New Roman" w:hAnsi="Times New Roman" w:eastAsia="Times New Roman" w:cs="Times New Roman"/>
            <w:i/>
            <w:iCs/>
            <w:kern w:val="0"/>
            <w:sz w:val="22"/>
            <w:szCs w:val="22"/>
            <w:lang w:val="fr-CA"/>
            <w14:ligatures w14:val="none"/>
          </w:rPr>
          <w:t xml:space="preserve">, </w:t>
        </w:r>
      </w:ins>
      <w:del w:author="daniel.brisebois1@gmail.com" w:date="2025-08-12T20:03:00Z" w:id="701">
        <w:r w:rsidRPr="386D1A5D" w:rsidDel="00656269">
          <w:rPr>
            <w:rFonts w:ascii="Times New Roman" w:hAnsi="Times New Roman" w:eastAsia="Times New Roman" w:cs="Times New Roman"/>
            <w:i/>
            <w:iCs/>
            <w:sz w:val="22"/>
            <w:szCs w:val="22"/>
            <w:lang w:val="fr-CA"/>
            <w:rPrChange w:author="daniel.brisebois1@gmail.com" w:date="2025-08-12T19:59:00Z" w:id="702">
              <w:rPr>
                <w:rFonts w:ascii="Aptos Display" w:hAnsi="Aptos Display" w:eastAsia="Aptos" w:cs="Tahoma"/>
                <w:sz w:val="22"/>
                <w:szCs w:val="22"/>
                <w:lang w:val="fr-CA"/>
              </w:rPr>
            </w:rPrChange>
          </w:rPr>
          <w:delText xml:space="preserve"> </w:delText>
        </w:r>
      </w:del>
      <w:r w:rsidRPr="386D1A5D">
        <w:rPr>
          <w:rFonts w:ascii="Times New Roman" w:hAnsi="Times New Roman" w:eastAsia="Times New Roman" w:cs="Times New Roman"/>
          <w:i/>
          <w:iCs/>
          <w:kern w:val="0"/>
          <w:sz w:val="22"/>
          <w:szCs w:val="22"/>
          <w:lang w:val="fr-CA"/>
          <w14:ligatures w14:val="none"/>
          <w:rPrChange w:author="daniel.brisebois1@gmail.com" w:date="2025-08-12T19:59:00Z" w:id="703">
            <w:rPr>
              <w:rFonts w:ascii="Aptos Display" w:hAnsi="Aptos Display" w:eastAsia="Aptos" w:cs="Tahoma"/>
              <w:sz w:val="22"/>
              <w:szCs w:val="22"/>
              <w:lang w:val="fr-CA"/>
            </w:rPr>
          </w:rPrChange>
        </w:rPr>
        <w:t>il faut</w:t>
      </w:r>
      <w:del w:author="daniel.brisebois1@gmail.com" w:date="2025-08-12T20:03:00Z" w:id="704">
        <w:r w:rsidRPr="386D1A5D" w:rsidDel="00656269">
          <w:rPr>
            <w:rFonts w:ascii="Times New Roman" w:hAnsi="Times New Roman" w:eastAsia="Times New Roman" w:cs="Times New Roman"/>
            <w:i/>
            <w:iCs/>
            <w:sz w:val="22"/>
            <w:szCs w:val="22"/>
            <w:lang w:val="fr-CA"/>
            <w:rPrChange w:author="daniel.brisebois1@gmail.com" w:date="2025-08-12T19:59:00Z" w:id="705">
              <w:rPr>
                <w:rFonts w:ascii="Aptos Display" w:hAnsi="Aptos Display" w:eastAsia="Aptos" w:cs="Tahoma"/>
                <w:sz w:val="22"/>
                <w:szCs w:val="22"/>
                <w:lang w:val="fr-CA"/>
              </w:rPr>
            </w:rPrChange>
          </w:rPr>
          <w:delText xml:space="preserve"> eu penser</w:delText>
        </w:r>
      </w:del>
      <w:r w:rsidRPr="386D1A5D">
        <w:rPr>
          <w:rFonts w:ascii="Times New Roman" w:hAnsi="Times New Roman" w:eastAsia="Times New Roman" w:cs="Times New Roman"/>
          <w:i/>
          <w:iCs/>
          <w:kern w:val="0"/>
          <w:sz w:val="22"/>
          <w:szCs w:val="22"/>
          <w:lang w:val="fr-CA"/>
          <w14:ligatures w14:val="none"/>
          <w:rPrChange w:author="daniel.brisebois1@gmail.com" w:date="2025-08-12T19:59:00Z" w:id="706">
            <w:rPr>
              <w:rFonts w:ascii="Aptos Display" w:hAnsi="Aptos Display" w:eastAsia="Aptos" w:cs="Tahoma"/>
              <w:sz w:val="22"/>
              <w:szCs w:val="22"/>
              <w:lang w:val="fr-CA"/>
            </w:rPr>
          </w:rPrChange>
        </w:rPr>
        <w:t xml:space="preserve"> aussi </w:t>
      </w:r>
      <w:ins w:author="daniel.brisebois1@gmail.com" w:date="2025-08-12T20:03:00Z" w:id="707">
        <w:r w:rsidRPr="386D1A5D" w:rsidR="30B80538">
          <w:rPr>
            <w:rFonts w:ascii="Times New Roman" w:hAnsi="Times New Roman" w:eastAsia="Times New Roman" w:cs="Times New Roman"/>
            <w:i/>
            <w:iCs/>
            <w:kern w:val="0"/>
            <w:sz w:val="22"/>
            <w:szCs w:val="22"/>
            <w:lang w:val="fr-CA"/>
            <w14:ligatures w14:val="none"/>
          </w:rPr>
          <w:t xml:space="preserve">penser </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08">
            <w:rPr>
              <w:rFonts w:ascii="Aptos Display" w:hAnsi="Aptos Display" w:eastAsia="Aptos" w:cs="Tahoma"/>
              <w:sz w:val="22"/>
              <w:szCs w:val="22"/>
              <w:lang w:val="fr-CA"/>
            </w:rPr>
          </w:rPrChange>
        </w:rPr>
        <w:t xml:space="preserve">aux devoirs </w:t>
      </w:r>
      <w:r w:rsidRPr="386D1A5D" w:rsidR="00AE4E22">
        <w:rPr>
          <w:rFonts w:ascii="Times New Roman" w:hAnsi="Times New Roman" w:eastAsia="Times New Roman" w:cs="Times New Roman"/>
          <w:i/>
          <w:iCs/>
          <w:kern w:val="0"/>
          <w:sz w:val="22"/>
          <w:szCs w:val="22"/>
          <w:lang w:val="fr-CA"/>
          <w14:ligatures w14:val="none"/>
          <w:rPrChange w:author="daniel.brisebois1@gmail.com" w:date="2025-08-12T19:59:00Z" w:id="709">
            <w:rPr>
              <w:rFonts w:ascii="Aptos Display" w:hAnsi="Aptos Display" w:eastAsia="Aptos" w:cs="Tahoma"/>
              <w:sz w:val="22"/>
              <w:szCs w:val="22"/>
              <w:lang w:val="fr-CA"/>
            </w:rPr>
          </w:rPrChange>
        </w:rPr>
        <w:t>des participant</w:t>
      </w:r>
      <w:ins w:author="daniel.brisebois1@gmail.com" w:date="2025-08-12T20:03:00Z" w:id="710">
        <w:r w:rsidRPr="386D1A5D" w:rsidR="7490686C">
          <w:rPr>
            <w:rFonts w:ascii="Times New Roman" w:hAnsi="Times New Roman" w:eastAsia="Times New Roman" w:cs="Times New Roman"/>
            <w:i/>
            <w:iCs/>
            <w:kern w:val="0"/>
            <w:sz w:val="22"/>
            <w:szCs w:val="22"/>
            <w:lang w:val="fr-CA"/>
            <w14:ligatures w14:val="none"/>
          </w:rPr>
          <w:t xml:space="preserve">. </w:t>
        </w:r>
      </w:ins>
      <w:del w:author="daniel.brisebois1@gmail.com" w:date="2025-08-12T20:03:00Z" w:id="711">
        <w:r w:rsidRPr="386D1A5D" w:rsidDel="00AE4E22">
          <w:rPr>
            <w:rFonts w:ascii="Times New Roman" w:hAnsi="Times New Roman" w:eastAsia="Times New Roman" w:cs="Times New Roman"/>
            <w:i/>
            <w:iCs/>
            <w:sz w:val="22"/>
            <w:szCs w:val="22"/>
            <w:lang w:val="fr-CA"/>
            <w:rPrChange w:author="daniel.brisebois1@gmail.com" w:date="2025-08-12T19:59:00Z" w:id="712">
              <w:rPr>
                <w:rFonts w:ascii="Aptos Display" w:hAnsi="Aptos Display" w:eastAsia="Aptos" w:cs="Tahoma"/>
                <w:sz w:val="22"/>
                <w:szCs w:val="22"/>
                <w:lang w:val="fr-CA"/>
              </w:rPr>
            </w:rPrChange>
          </w:rPr>
          <w:delText xml:space="preserve">s, </w:delText>
        </w:r>
        <w:r w:rsidRPr="386D1A5D" w:rsidDel="00656269">
          <w:rPr>
            <w:rFonts w:ascii="Times New Roman" w:hAnsi="Times New Roman" w:eastAsia="Times New Roman" w:cs="Times New Roman"/>
            <w:i/>
            <w:iCs/>
            <w:sz w:val="22"/>
            <w:szCs w:val="22"/>
            <w:lang w:val="fr-CA"/>
            <w:rPrChange w:author="daniel.brisebois1@gmail.com" w:date="2025-08-12T19:59:00Z" w:id="713">
              <w:rPr>
                <w:rFonts w:ascii="Aptos Display" w:hAnsi="Aptos Display" w:eastAsia="Aptos" w:cs="Tahoma"/>
                <w:sz w:val="22"/>
                <w:szCs w:val="22"/>
                <w:lang w:val="fr-CA"/>
              </w:rPr>
            </w:rPrChange>
          </w:rPr>
          <w:delText xml:space="preserve">et aussi </w:delText>
        </w:r>
      </w:del>
      <w:ins w:author="daniel.brisebois1@gmail.com" w:date="2025-08-12T20:03:00Z" w:id="714">
        <w:r w:rsidRPr="386D1A5D" w:rsidR="1530D439">
          <w:rPr>
            <w:rFonts w:ascii="Times New Roman" w:hAnsi="Times New Roman" w:eastAsia="Times New Roman" w:cs="Times New Roman"/>
            <w:i/>
            <w:iCs/>
            <w:sz w:val="22"/>
            <w:szCs w:val="22"/>
            <w:lang w:val="fr-CA"/>
            <w:rPrChange w:author="daniel.brisebois1@gmail.com" w:date="2025-08-12T20:03:00Z" w:id="715">
              <w:rPr>
                <w:rFonts w:ascii="Times New Roman" w:hAnsi="Times New Roman" w:eastAsia="Times New Roman" w:cs="Times New Roman"/>
                <w:b/>
                <w:bCs/>
                <w:i/>
                <w:iCs/>
                <w:sz w:val="22"/>
                <w:szCs w:val="22"/>
                <w:lang w:val="fr-CA"/>
              </w:rPr>
            </w:rPrChange>
          </w:rPr>
          <w:t>Il faut</w:t>
        </w:r>
        <w:r w:rsidRPr="386D1A5D" w:rsidR="1530D439">
          <w:rPr>
            <w:rFonts w:ascii="Times New Roman" w:hAnsi="Times New Roman" w:eastAsia="Times New Roman" w:cs="Times New Roman"/>
            <w:b/>
            <w:bCs/>
            <w:i/>
            <w:iCs/>
            <w:sz w:val="22"/>
            <w:szCs w:val="22"/>
            <w:lang w:val="fr-CA"/>
          </w:rPr>
          <w:t xml:space="preserve"> </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16">
            <w:rPr>
              <w:rFonts w:ascii="Aptos Display" w:hAnsi="Aptos Display" w:eastAsia="Aptos" w:cs="Tahoma"/>
              <w:sz w:val="22"/>
              <w:szCs w:val="22"/>
              <w:lang w:val="fr-CA"/>
            </w:rPr>
          </w:rPrChange>
        </w:rPr>
        <w:t>pouvoir traduire les droits dans</w:t>
      </w:r>
      <w:r w:rsidRPr="386D1A5D">
        <w:rPr>
          <w:rFonts w:ascii="Times New Roman" w:hAnsi="Times New Roman" w:eastAsia="Times New Roman" w:cs="Times New Roman"/>
          <w:i/>
          <w:iCs/>
          <w:kern w:val="0"/>
          <w:sz w:val="22"/>
          <w:szCs w:val="22"/>
          <w:lang w:val="fr-CA"/>
          <w14:ligatures w14:val="none"/>
          <w:rPrChange w:author="daniel.brisebois1@gmail.com" w:date="2025-08-12T20:04:00Z" w:id="717">
            <w:rPr>
              <w:rFonts w:ascii="Aptos Display" w:hAnsi="Aptos Display" w:eastAsia="Aptos" w:cs="Tahoma"/>
              <w:sz w:val="22"/>
              <w:szCs w:val="22"/>
              <w:lang w:val="fr-CA"/>
            </w:rPr>
          </w:rPrChange>
        </w:rPr>
        <w:t xml:space="preserve"> </w:t>
      </w:r>
      <w:del w:author="daniel.brisebois1@gmail.com" w:date="2025-08-12T20:04:00Z" w:id="718">
        <w:r w:rsidRPr="386D1A5D" w:rsidDel="00656269">
          <w:rPr>
            <w:rFonts w:ascii="Times New Roman" w:hAnsi="Times New Roman" w:eastAsia="Times New Roman" w:cs="Times New Roman"/>
            <w:i/>
            <w:iCs/>
            <w:sz w:val="22"/>
            <w:szCs w:val="22"/>
            <w:lang w:val="fr-CA"/>
            <w:rPrChange w:author="daniel.brisebois1@gmail.com" w:date="2025-08-12T19:59:00Z" w:id="719">
              <w:rPr>
                <w:rFonts w:ascii="Aptos Display" w:hAnsi="Aptos Display" w:eastAsia="Aptos" w:cs="Tahoma"/>
                <w:sz w:val="22"/>
                <w:szCs w:val="22"/>
                <w:lang w:val="fr-CA"/>
              </w:rPr>
            </w:rPrChange>
          </w:rPr>
          <w:delText xml:space="preserve">nos </w:delText>
        </w:r>
      </w:del>
      <w:ins w:author="daniel.brisebois1@gmail.com" w:date="2025-08-12T20:04:00Z" w:id="720">
        <w:r w:rsidRPr="386D1A5D" w:rsidR="641F3BE5">
          <w:rPr>
            <w:rFonts w:ascii="Times New Roman" w:hAnsi="Times New Roman" w:eastAsia="Times New Roman" w:cs="Times New Roman"/>
            <w:i/>
            <w:iCs/>
            <w:sz w:val="22"/>
            <w:szCs w:val="22"/>
            <w:lang w:val="fr-CA"/>
            <w:rPrChange w:author="daniel.brisebois1@gmail.com" w:date="2025-08-12T20:04:00Z" w:id="721">
              <w:rPr>
                <w:rFonts w:ascii="Times New Roman" w:hAnsi="Times New Roman" w:eastAsia="Times New Roman" w:cs="Times New Roman"/>
                <w:b/>
                <w:bCs/>
                <w:i/>
                <w:iCs/>
                <w:sz w:val="22"/>
                <w:szCs w:val="22"/>
                <w:lang w:val="fr-CA"/>
              </w:rPr>
            </w:rPrChange>
          </w:rPr>
          <w:t>les</w:t>
        </w:r>
        <w:r w:rsidRPr="386D1A5D" w:rsidR="641F3BE5">
          <w:rPr>
            <w:rFonts w:ascii="Times New Roman" w:hAnsi="Times New Roman" w:eastAsia="Times New Roman" w:cs="Times New Roman"/>
            <w:b/>
            <w:bCs/>
            <w:i/>
            <w:iCs/>
            <w:sz w:val="22"/>
            <w:szCs w:val="22"/>
            <w:lang w:val="fr-CA"/>
          </w:rPr>
          <w:t xml:space="preserve"> </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22">
            <w:rPr>
              <w:rFonts w:ascii="Aptos Display" w:hAnsi="Aptos Display" w:eastAsia="Aptos" w:cs="Tahoma"/>
              <w:sz w:val="22"/>
              <w:szCs w:val="22"/>
              <w:lang w:val="fr-CA"/>
            </w:rPr>
          </w:rPrChange>
        </w:rPr>
        <w:t>différent</w:t>
      </w:r>
      <w:r w:rsidRPr="386D1A5D" w:rsidR="00AE4E22">
        <w:rPr>
          <w:rFonts w:ascii="Times New Roman" w:hAnsi="Times New Roman" w:eastAsia="Times New Roman" w:cs="Times New Roman"/>
          <w:i/>
          <w:iCs/>
          <w:kern w:val="0"/>
          <w:sz w:val="22"/>
          <w:szCs w:val="22"/>
          <w:lang w:val="fr-CA"/>
          <w14:ligatures w14:val="none"/>
          <w:rPrChange w:author="daniel.brisebois1@gmail.com" w:date="2025-08-12T19:59:00Z" w:id="723">
            <w:rPr>
              <w:rFonts w:ascii="Aptos Display" w:hAnsi="Aptos Display" w:eastAsia="Aptos" w:cs="Tahoma"/>
              <w:sz w:val="22"/>
              <w:szCs w:val="22"/>
              <w:lang w:val="fr-CA"/>
            </w:rPr>
          </w:rPrChange>
        </w:rPr>
        <w:t>e</w:t>
      </w:r>
      <w:r w:rsidRPr="386D1A5D">
        <w:rPr>
          <w:rFonts w:ascii="Times New Roman" w:hAnsi="Times New Roman" w:eastAsia="Times New Roman" w:cs="Times New Roman"/>
          <w:i/>
          <w:iCs/>
          <w:kern w:val="0"/>
          <w:sz w:val="22"/>
          <w:szCs w:val="22"/>
          <w:lang w:val="fr-CA"/>
          <w14:ligatures w14:val="none"/>
          <w:rPrChange w:author="daniel.brisebois1@gmail.com" w:date="2025-08-12T19:59:00Z" w:id="724">
            <w:rPr>
              <w:rFonts w:ascii="Aptos Display" w:hAnsi="Aptos Display" w:eastAsia="Aptos" w:cs="Tahoma"/>
              <w:sz w:val="22"/>
              <w:szCs w:val="22"/>
              <w:lang w:val="fr-CA"/>
            </w:rPr>
          </w:rPrChange>
        </w:rPr>
        <w:t>s la</w:t>
      </w:r>
      <w:ins w:author="daniel.brisebois1@gmail.com" w:date="2025-08-12T20:04:00Z" w:id="725">
        <w:r w:rsidRPr="386D1A5D" w:rsidR="7ECCE085">
          <w:rPr>
            <w:rFonts w:ascii="Times New Roman" w:hAnsi="Times New Roman" w:eastAsia="Times New Roman" w:cs="Times New Roman"/>
            <w:i/>
            <w:iCs/>
            <w:kern w:val="0"/>
            <w:sz w:val="22"/>
            <w:szCs w:val="22"/>
            <w:lang w:val="fr-CA"/>
            <w14:ligatures w14:val="none"/>
          </w:rPr>
          <w:t>n</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26">
            <w:rPr>
              <w:rFonts w:ascii="Aptos Display" w:hAnsi="Aptos Display" w:eastAsia="Aptos" w:cs="Tahoma"/>
              <w:sz w:val="22"/>
              <w:szCs w:val="22"/>
              <w:lang w:val="fr-CA"/>
            </w:rPr>
          </w:rPrChange>
        </w:rPr>
        <w:t xml:space="preserve">gues locales pour faciliter la compréhension </w:t>
      </w:r>
      <w:del w:author="daniel.brisebois1@gmail.com" w:date="2025-08-12T20:04:00Z" w:id="727">
        <w:r w:rsidRPr="386D1A5D" w:rsidDel="00656269">
          <w:rPr>
            <w:rFonts w:ascii="Times New Roman" w:hAnsi="Times New Roman" w:eastAsia="Times New Roman" w:cs="Times New Roman"/>
            <w:i/>
            <w:iCs/>
            <w:sz w:val="22"/>
            <w:szCs w:val="22"/>
            <w:lang w:val="fr-CA"/>
            <w:rPrChange w:author="daniel.brisebois1@gmail.com" w:date="2025-08-12T19:59:00Z" w:id="728">
              <w:rPr>
                <w:rFonts w:ascii="Aptos Display" w:hAnsi="Aptos Display" w:eastAsia="Aptos" w:cs="Tahoma"/>
                <w:sz w:val="22"/>
                <w:szCs w:val="22"/>
                <w:lang w:val="fr-CA"/>
              </w:rPr>
            </w:rPrChange>
          </w:rPr>
          <w:delText>à tous les peuples</w:delText>
        </w:r>
      </w:del>
      <w:ins w:author="daniel.brisebois1@gmail.com" w:date="2025-08-12T20:04:00Z" w:id="729">
        <w:r w:rsidRPr="386D1A5D" w:rsidR="62517410">
          <w:rPr>
            <w:rFonts w:ascii="Times New Roman" w:hAnsi="Times New Roman" w:eastAsia="Times New Roman" w:cs="Times New Roman"/>
            <w:i/>
            <w:iCs/>
            <w:sz w:val="22"/>
            <w:szCs w:val="22"/>
            <w:lang w:val="fr-CA"/>
            <w:rPrChange w:author="daniel.brisebois1@gmail.com" w:date="2025-08-12T20:04:00Z" w:id="730">
              <w:rPr>
                <w:rFonts w:ascii="Times New Roman" w:hAnsi="Times New Roman" w:eastAsia="Times New Roman" w:cs="Times New Roman"/>
                <w:b/>
                <w:bCs/>
                <w:i/>
                <w:iCs/>
                <w:sz w:val="22"/>
                <w:szCs w:val="22"/>
                <w:lang w:val="fr-CA"/>
              </w:rPr>
            </w:rPrChange>
          </w:rPr>
          <w:t>des toutes les communautés</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31">
            <w:rPr>
              <w:rFonts w:ascii="Aptos Display" w:hAnsi="Aptos Display" w:eastAsia="Aptos" w:cs="Tahoma"/>
              <w:sz w:val="22"/>
              <w:szCs w:val="22"/>
              <w:lang w:val="fr-CA"/>
            </w:rPr>
          </w:rPrChange>
        </w:rPr>
        <w:t xml:space="preserve">. </w:t>
      </w:r>
      <w:r w:rsidRPr="386D1A5D" w:rsidR="00AE4E22">
        <w:rPr>
          <w:rFonts w:ascii="Times New Roman" w:hAnsi="Times New Roman" w:eastAsia="Times New Roman" w:cs="Times New Roman"/>
          <w:i/>
          <w:iCs/>
          <w:kern w:val="0"/>
          <w:sz w:val="22"/>
          <w:szCs w:val="22"/>
          <w:lang w:val="fr-CA"/>
          <w14:ligatures w14:val="none"/>
          <w:rPrChange w:author="daniel.brisebois1@gmail.com" w:date="2025-08-12T19:59:00Z" w:id="732">
            <w:rPr>
              <w:rFonts w:ascii="Aptos Display" w:hAnsi="Aptos Display" w:eastAsia="Aptos" w:cs="Tahoma"/>
              <w:sz w:val="22"/>
              <w:szCs w:val="22"/>
              <w:lang w:val="fr-CA"/>
            </w:rPr>
          </w:rPrChange>
        </w:rPr>
        <w:t>En</w:t>
      </w:r>
      <w:r w:rsidRPr="386D1A5D">
        <w:rPr>
          <w:rFonts w:ascii="Times New Roman" w:hAnsi="Times New Roman" w:eastAsia="Times New Roman" w:cs="Times New Roman"/>
          <w:i/>
          <w:iCs/>
          <w:kern w:val="0"/>
          <w:sz w:val="22"/>
          <w:szCs w:val="22"/>
          <w:lang w:val="fr-CA"/>
          <w14:ligatures w14:val="none"/>
          <w:rPrChange w:author="daniel.brisebois1@gmail.com" w:date="2025-08-12T19:59:00Z" w:id="733">
            <w:rPr>
              <w:rFonts w:ascii="Aptos Display" w:hAnsi="Aptos Display" w:eastAsia="Aptos" w:cs="Tahoma"/>
              <w:sz w:val="22"/>
              <w:szCs w:val="22"/>
              <w:lang w:val="fr-CA"/>
            </w:rPr>
          </w:rPrChange>
        </w:rPr>
        <w:t>fin,</w:t>
      </w:r>
      <w:r w:rsidRPr="386D1A5D" w:rsidR="00AE4E22">
        <w:rPr>
          <w:rFonts w:ascii="Times New Roman" w:hAnsi="Times New Roman" w:eastAsia="Times New Roman" w:cs="Times New Roman"/>
          <w:i/>
          <w:iCs/>
          <w:kern w:val="0"/>
          <w:sz w:val="22"/>
          <w:szCs w:val="22"/>
          <w:lang w:val="fr-CA"/>
          <w14:ligatures w14:val="none"/>
          <w:rPrChange w:author="daniel.brisebois1@gmail.com" w:date="2025-08-12T19:59:00Z" w:id="734">
            <w:rPr>
              <w:rFonts w:ascii="Aptos Display" w:hAnsi="Aptos Display" w:eastAsia="Aptos" w:cs="Tahoma"/>
              <w:sz w:val="22"/>
              <w:szCs w:val="22"/>
              <w:lang w:val="fr-CA"/>
            </w:rPr>
          </w:rPrChange>
        </w:rPr>
        <w:t xml:space="preserve"> </w:t>
      </w:r>
      <w:del w:author="daniel.brisebois1@gmail.com" w:date="2025-08-12T20:05:00Z" w:id="735">
        <w:r w:rsidRPr="386D1A5D" w:rsidDel="00AE4E22">
          <w:rPr>
            <w:rFonts w:ascii="Times New Roman" w:hAnsi="Times New Roman" w:eastAsia="Times New Roman" w:cs="Times New Roman"/>
            <w:i/>
            <w:iCs/>
            <w:sz w:val="22"/>
            <w:szCs w:val="22"/>
            <w:lang w:val="fr-CA"/>
            <w:rPrChange w:author="daniel.brisebois1@gmail.com" w:date="2025-08-12T19:59:00Z" w:id="736">
              <w:rPr>
                <w:rFonts w:ascii="Aptos Display" w:hAnsi="Aptos Display" w:eastAsia="Aptos" w:cs="Tahoma"/>
                <w:sz w:val="22"/>
                <w:szCs w:val="22"/>
                <w:lang w:val="fr-CA"/>
              </w:rPr>
            </w:rPrChange>
          </w:rPr>
          <w:delText>on recommende</w:delText>
        </w:r>
        <w:r w:rsidRPr="386D1A5D" w:rsidDel="00656269">
          <w:rPr>
            <w:rFonts w:ascii="Times New Roman" w:hAnsi="Times New Roman" w:eastAsia="Times New Roman" w:cs="Times New Roman"/>
            <w:i/>
            <w:iCs/>
            <w:sz w:val="22"/>
            <w:szCs w:val="22"/>
            <w:lang w:val="fr-CA"/>
            <w:rPrChange w:author="daniel.brisebois1@gmail.com" w:date="2025-08-12T19:59:00Z" w:id="737">
              <w:rPr>
                <w:rFonts w:ascii="Aptos Display" w:hAnsi="Aptos Display" w:eastAsia="Aptos" w:cs="Tahoma"/>
                <w:sz w:val="22"/>
                <w:szCs w:val="22"/>
                <w:lang w:val="fr-CA"/>
              </w:rPr>
            </w:rPrChange>
          </w:rPr>
          <w:delText xml:space="preserve"> </w:delText>
        </w:r>
      </w:del>
      <w:ins w:author="daniel.brisebois1@gmail.com" w:date="2025-08-12T20:05:00Z" w:id="738">
        <w:r w:rsidRPr="386D1A5D" w:rsidR="5041EF3E">
          <w:rPr>
            <w:rFonts w:ascii="Times New Roman" w:hAnsi="Times New Roman" w:eastAsia="Times New Roman" w:cs="Times New Roman"/>
            <w:i/>
            <w:iCs/>
            <w:sz w:val="22"/>
            <w:szCs w:val="22"/>
            <w:lang w:val="fr-CA"/>
            <w:rPrChange w:author="daniel.brisebois1@gmail.com" w:date="2025-08-12T20:05:00Z" w:id="739">
              <w:rPr>
                <w:rFonts w:ascii="Times New Roman" w:hAnsi="Times New Roman" w:eastAsia="Times New Roman" w:cs="Times New Roman"/>
                <w:b/>
                <w:bCs/>
                <w:i/>
                <w:iCs/>
                <w:sz w:val="22"/>
                <w:szCs w:val="22"/>
                <w:lang w:val="fr-CA"/>
              </w:rPr>
            </w:rPrChange>
          </w:rPr>
          <w:t xml:space="preserve">nous recommandons de </w:t>
        </w:r>
      </w:ins>
      <w:r w:rsidRPr="386D1A5D">
        <w:rPr>
          <w:rFonts w:ascii="Times New Roman" w:hAnsi="Times New Roman" w:eastAsia="Times New Roman" w:cs="Times New Roman"/>
          <w:i/>
          <w:iCs/>
          <w:kern w:val="0"/>
          <w:sz w:val="22"/>
          <w:szCs w:val="22"/>
          <w:lang w:val="fr-CA"/>
          <w14:ligatures w14:val="none"/>
          <w:rPrChange w:author="daniel.brisebois1@gmail.com" w:date="2025-08-12T19:59:00Z" w:id="740">
            <w:rPr>
              <w:rFonts w:ascii="Aptos Display" w:hAnsi="Aptos Display" w:eastAsia="Aptos" w:cs="Tahoma"/>
              <w:sz w:val="22"/>
              <w:szCs w:val="22"/>
              <w:lang w:val="fr-CA"/>
            </w:rPr>
          </w:rPrChange>
        </w:rPr>
        <w:t>placer les affiches dans les endroits publics.</w:t>
      </w:r>
    </w:p>
    <w:p w:rsidR="00A26D6B" w:rsidP="386D1A5D" w:rsidRDefault="00A26D6B" w14:paraId="24128EE0" w14:textId="1A5DC27A">
      <w:pPr>
        <w:tabs>
          <w:tab w:val="left" w:pos="6237"/>
        </w:tabs>
        <w:spacing w:after="120" w:line="276" w:lineRule="auto"/>
        <w:ind w:right="4"/>
        <w:jc w:val="both"/>
        <w:rPr>
          <w:ins w:author="daniel.brisebois1@gmail.com" w:date="2025-08-12T20:06:00Z" w16du:dateUtc="2025-08-12T20:06:14Z" w:id="741"/>
          <w:rFonts w:ascii="Aptos Display" w:hAnsi="Aptos Display" w:eastAsia="Calibri" w:cs="Times New Roman"/>
          <w:b/>
          <w:bCs/>
          <w:sz w:val="22"/>
          <w:szCs w:val="22"/>
          <w:lang w:val="fr-CA"/>
        </w:rPr>
      </w:pPr>
    </w:p>
    <w:p w:rsidR="5F38273E" w:rsidP="5F38273E" w:rsidRDefault="5F38273E" w14:paraId="7D519669" w14:textId="6FA3FACC">
      <w:pPr>
        <w:tabs>
          <w:tab w:val="left" w:leader="none" w:pos="6237"/>
        </w:tabs>
        <w:spacing w:after="120" w:line="276" w:lineRule="auto"/>
        <w:ind w:right="4"/>
        <w:jc w:val="both"/>
        <w:rPr>
          <w:rFonts w:ascii="Times New Roman" w:hAnsi="Times New Roman" w:eastAsia="Times New Roman" w:cs="Times New Roman"/>
          <w:b w:val="1"/>
          <w:bCs w:val="1"/>
          <w:lang w:val="fr-CA"/>
        </w:rPr>
      </w:pPr>
    </w:p>
    <w:p w:rsidR="43B3FA2A" w:rsidP="43B3FA2A" w:rsidRDefault="43B3FA2A" w14:paraId="1672573B" w14:textId="30CB0136">
      <w:pPr>
        <w:tabs>
          <w:tab w:val="left" w:leader="none" w:pos="6237"/>
        </w:tabs>
        <w:spacing w:after="120" w:line="276" w:lineRule="auto"/>
        <w:ind w:right="4"/>
        <w:jc w:val="both"/>
        <w:rPr>
          <w:rFonts w:ascii="Times New Roman" w:hAnsi="Times New Roman" w:eastAsia="Times New Roman" w:cs="Times New Roman"/>
          <w:b w:val="1"/>
          <w:bCs w:val="1"/>
          <w:lang w:val="fr-CA"/>
        </w:rPr>
      </w:pPr>
    </w:p>
    <w:p w:rsidR="00A26D6B" w:rsidP="386D1A5D" w:rsidRDefault="603ADF61" w14:paraId="3696943C" w14:textId="286951F1">
      <w:pPr>
        <w:tabs>
          <w:tab w:val="left" w:pos="6237"/>
        </w:tabs>
        <w:spacing w:after="120" w:line="276" w:lineRule="auto"/>
        <w:ind w:right="4"/>
        <w:jc w:val="both"/>
        <w:rPr>
          <w:ins w:author="daniel.brisebois1@gmail.com" w:date="2025-08-12T20:06:00Z" w16du:dateUtc="2025-08-12T20:06:06Z" w:id="742"/>
          <w:rFonts w:ascii="Aptos Display" w:hAnsi="Aptos Display" w:eastAsia="Calibri" w:cs="Times New Roman"/>
          <w:b/>
          <w:bCs/>
          <w:lang w:val="fr-CA"/>
          <w:rPrChange w:author="daniel.brisebois1@gmail.com" w:date="2025-08-12T20:06:00Z" w:id="743">
            <w:rPr>
              <w:ins w:author="daniel.brisebois1@gmail.com" w:date="2025-08-12T20:06:00Z" w16du:dateUtc="2025-08-12T20:06:06Z" w:id="744"/>
              <w:rFonts w:ascii="Aptos Display" w:hAnsi="Aptos Display" w:eastAsia="Calibri" w:cs="Times New Roman"/>
              <w:b/>
              <w:bCs/>
              <w:sz w:val="22"/>
              <w:szCs w:val="22"/>
              <w:lang w:val="fr-CA"/>
            </w:rPr>
          </w:rPrChange>
        </w:rPr>
      </w:pPr>
      <w:ins w:author="daniel.brisebois1@gmail.com" w:date="2025-08-12T20:06:00Z" w:id="745">
        <w:r w:rsidRPr="386D1A5D">
          <w:rPr>
            <w:rFonts w:ascii="Times New Roman" w:hAnsi="Times New Roman" w:eastAsia="Times New Roman" w:cs="Times New Roman"/>
            <w:b/>
            <w:bCs/>
            <w:lang w:val="fr-CA"/>
            <w:rPrChange w:author="daniel.brisebois1@gmail.com" w:date="2025-08-12T20:06:00Z" w:id="746">
              <w:rPr>
                <w:rFonts w:ascii="Aptos Display" w:hAnsi="Aptos Display" w:eastAsia="Calibri" w:cs="Times New Roman"/>
                <w:b/>
                <w:bCs/>
                <w:sz w:val="22"/>
                <w:szCs w:val="22"/>
                <w:lang w:val="fr-CA"/>
              </w:rPr>
            </w:rPrChange>
          </w:rPr>
          <w:t>Thème 5 : Les bio-échantillons dans la recherche</w:t>
        </w:r>
      </w:ins>
    </w:p>
    <w:p w:rsidR="00A26D6B" w:rsidP="386D1A5D" w:rsidRDefault="00656269" w14:paraId="5A1C8559" w14:textId="0C23B894">
      <w:pPr>
        <w:tabs>
          <w:tab w:val="left" w:pos="6237"/>
        </w:tabs>
        <w:spacing w:after="120" w:line="276" w:lineRule="auto"/>
        <w:ind w:right="4"/>
        <w:jc w:val="both"/>
        <w:rPr>
          <w:del w:author="daniel.brisebois1@gmail.com" w:date="2025-08-12T20:05:00Z" w16du:dateUtc="2025-08-12T20:05:45Z" w:id="747"/>
          <w:rFonts w:ascii="Times New Roman" w:hAnsi="Times New Roman" w:eastAsia="Times New Roman" w:cs="Times New Roman"/>
          <w:sz w:val="22"/>
          <w:szCs w:val="22"/>
          <w:lang w:val="fr-CA"/>
          <w:rPrChange w:author="daniel.brisebois1@gmail.com" w:date="2025-08-12T19:59:00Z" w:id="748">
            <w:rPr>
              <w:del w:author="daniel.brisebois1@gmail.com" w:date="2025-08-12T20:05:00Z" w16du:dateUtc="2025-08-12T20:05:45Z" w:id="749"/>
              <w:rFonts w:ascii="Aptos Display" w:hAnsi="Aptos Display" w:eastAsia="Aptos" w:cs="Tahoma"/>
              <w:sz w:val="22"/>
              <w:szCs w:val="22"/>
              <w:lang w:val="fr-CA"/>
            </w:rPr>
          </w:rPrChange>
        </w:rPr>
      </w:pPr>
      <w:del w:author="daniel.brisebois1@gmail.com" w:date="2025-08-12T20:06:00Z" w:id="363666246">
        <w:r w:rsidRPr="5F38273E" w:rsidDel="00656269">
          <w:rPr>
            <w:rFonts w:ascii="Times New Roman" w:hAnsi="Times New Roman" w:eastAsia="Times New Roman" w:cs="Times New Roman"/>
            <w:sz w:val="22"/>
            <w:szCs w:val="22"/>
            <w:lang w:val="fr-CA"/>
            <w:rPrChange w:author="daniel.brisebois1@gmail.com" w:date="2025-08-12T19:59:00Z" w:id="283945551">
              <w:rPr>
                <w:rFonts w:ascii="Aptos Display" w:hAnsi="Aptos Display" w:eastAsia="Aptos" w:cs="Tahoma"/>
                <w:sz w:val="22"/>
                <w:szCs w:val="22"/>
                <w:lang w:val="fr-CA"/>
              </w:rPr>
            </w:rPrChange>
          </w:rPr>
          <w:delText xml:space="preserve"> </w:delText>
        </w:r>
      </w:del>
    </w:p>
    <w:p w:rsidR="00A26D6B" w:rsidP="386D1A5D" w:rsidRDefault="00A26D6B" w14:paraId="2F6B1E38" w14:textId="77777777">
      <w:pPr>
        <w:tabs>
          <w:tab w:val="left" w:pos="6237"/>
        </w:tabs>
        <w:spacing w:after="120" w:line="276" w:lineRule="auto"/>
        <w:ind w:right="4"/>
        <w:jc w:val="both"/>
        <w:rPr>
          <w:del w:author="daniel.brisebois1@gmail.com" w:date="2025-08-12T20:06:00Z" w16du:dateUtc="2025-08-12T20:06:54Z" w:id="757"/>
          <w:rFonts w:ascii="Aptos Display" w:hAnsi="Aptos Display" w:eastAsia="Calibri" w:cs="Times New Roman"/>
          <w:b/>
          <w:bCs/>
          <w:sz w:val="22"/>
          <w:szCs w:val="22"/>
          <w:lang w:val="fr-CA"/>
        </w:rPr>
      </w:pPr>
    </w:p>
    <w:p w:rsidR="00A26D6B" w:rsidP="386D1A5D" w:rsidRDefault="00656269" w14:paraId="36F0DB80" w14:textId="39DD2664">
      <w:pPr>
        <w:spacing w:beforeAutospacing="1" w:after="120" w:line="276" w:lineRule="auto"/>
        <w:jc w:val="both"/>
        <w:rPr>
          <w:ins w:author="daniel.brisebois1@gmail.com" w:date="2025-08-12T20:07:00Z" w16du:dateUtc="2025-08-12T20:07:37Z" w:id="758"/>
          <w:rFonts w:ascii="Times New Roman" w:hAnsi="Times New Roman" w:eastAsia="Times New Roman" w:cs="Times New Roman"/>
          <w:sz w:val="22"/>
          <w:szCs w:val="22"/>
          <w:lang w:val="fr-CA"/>
        </w:rPr>
      </w:pPr>
      <w:r w:rsidRPr="386D1A5D">
        <w:rPr>
          <w:rFonts w:ascii="Times New Roman" w:hAnsi="Times New Roman" w:eastAsia="Times New Roman" w:cs="Times New Roman"/>
          <w:kern w:val="0"/>
          <w:sz w:val="22"/>
          <w:szCs w:val="22"/>
          <w:lang w:val="fr-CA"/>
          <w14:ligatures w14:val="none"/>
          <w:rPrChange w:author="daniel.brisebois1@gmail.com" w:date="2025-08-12T20:09:00Z" w:id="759">
            <w:rPr>
              <w:rFonts w:ascii="Aptos Display" w:hAnsi="Aptos Display" w:eastAsia="Aptos" w:cs="Tahoma"/>
              <w:sz w:val="22"/>
              <w:szCs w:val="22"/>
              <w:lang w:val="fr-CA"/>
            </w:rPr>
          </w:rPrChange>
        </w:rPr>
        <w:t xml:space="preserve">Il est </w:t>
      </w:r>
      <w:del w:author="daniel.brisebois1@gmail.com" w:date="2025-08-12T20:10:00Z" w:id="760">
        <w:r w:rsidRPr="386D1A5D" w:rsidDel="00656269">
          <w:rPr>
            <w:rFonts w:ascii="Times New Roman" w:hAnsi="Times New Roman" w:eastAsia="Times New Roman" w:cs="Times New Roman"/>
            <w:sz w:val="22"/>
            <w:szCs w:val="22"/>
            <w:lang w:val="fr-CA"/>
            <w:rPrChange w:author="daniel.brisebois1@gmail.com" w:date="2025-08-12T20:09:00Z" w:id="761">
              <w:rPr>
                <w:rFonts w:ascii="Aptos Display" w:hAnsi="Aptos Display" w:eastAsia="Aptos" w:cs="Tahoma"/>
                <w:sz w:val="22"/>
                <w:szCs w:val="22"/>
                <w:lang w:val="fr-CA"/>
              </w:rPr>
            </w:rPrChange>
          </w:rPr>
          <w:delText xml:space="preserve">très important </w:delText>
        </w:r>
      </w:del>
      <w:ins w:author="daniel.brisebois1@gmail.com" w:date="2025-08-12T20:10:00Z" w:id="762">
        <w:r w:rsidRPr="386D1A5D" w:rsidR="003A1B8A">
          <w:rPr>
            <w:rFonts w:ascii="Times New Roman" w:hAnsi="Times New Roman" w:eastAsia="Times New Roman" w:cs="Times New Roman"/>
            <w:sz w:val="22"/>
            <w:szCs w:val="22"/>
            <w:lang w:val="fr-CA"/>
          </w:rPr>
          <w:t xml:space="preserve">essentiel </w:t>
        </w:r>
      </w:ins>
      <w:r w:rsidRPr="386D1A5D">
        <w:rPr>
          <w:rFonts w:ascii="Times New Roman" w:hAnsi="Times New Roman" w:eastAsia="Times New Roman" w:cs="Times New Roman"/>
          <w:kern w:val="0"/>
          <w:sz w:val="22"/>
          <w:szCs w:val="22"/>
          <w:lang w:val="fr-CA"/>
          <w14:ligatures w14:val="none"/>
          <w:rPrChange w:author="daniel.brisebois1@gmail.com" w:date="2025-08-12T20:09:00Z" w:id="763">
            <w:rPr>
              <w:rFonts w:ascii="Aptos Display" w:hAnsi="Aptos Display" w:eastAsia="Aptos" w:cs="Tahoma"/>
              <w:sz w:val="22"/>
              <w:szCs w:val="22"/>
              <w:lang w:val="fr-CA"/>
            </w:rPr>
          </w:rPrChange>
        </w:rPr>
        <w:t xml:space="preserve">que les participants à la recherche </w:t>
      </w:r>
      <w:del w:author="daniel.brisebois1@gmail.com" w:date="2025-08-12T20:10:00Z" w:id="764">
        <w:r w:rsidRPr="386D1A5D" w:rsidDel="00656269">
          <w:rPr>
            <w:rFonts w:ascii="Times New Roman" w:hAnsi="Times New Roman" w:eastAsia="Times New Roman" w:cs="Times New Roman"/>
            <w:sz w:val="22"/>
            <w:szCs w:val="22"/>
            <w:lang w:val="fr-CA"/>
            <w:rPrChange w:author="daniel.brisebois1@gmail.com" w:date="2025-08-12T20:09:00Z" w:id="765">
              <w:rPr>
                <w:rFonts w:ascii="Aptos Display" w:hAnsi="Aptos Display" w:eastAsia="Aptos" w:cs="Tahoma"/>
                <w:sz w:val="22"/>
                <w:szCs w:val="22"/>
                <w:lang w:val="fr-CA"/>
              </w:rPr>
            </w:rPrChange>
          </w:rPr>
          <w:delText>puissent être</w:delText>
        </w:r>
      </w:del>
      <w:ins w:author="daniel.brisebois1@gmail.com" w:date="2025-08-12T20:10:00Z" w:id="766">
        <w:r w:rsidRPr="386D1A5D" w:rsidR="1372D1C2">
          <w:rPr>
            <w:rFonts w:ascii="Times New Roman" w:hAnsi="Times New Roman" w:eastAsia="Times New Roman" w:cs="Times New Roman"/>
            <w:sz w:val="22"/>
            <w:szCs w:val="22"/>
            <w:lang w:val="fr-CA"/>
          </w:rPr>
          <w:t>soient</w:t>
        </w:r>
      </w:ins>
      <w:r w:rsidRPr="386D1A5D">
        <w:rPr>
          <w:rFonts w:ascii="Times New Roman" w:hAnsi="Times New Roman" w:eastAsia="Times New Roman" w:cs="Times New Roman"/>
          <w:kern w:val="0"/>
          <w:sz w:val="22"/>
          <w:szCs w:val="22"/>
          <w:lang w:val="fr-CA"/>
          <w14:ligatures w14:val="none"/>
          <w:rPrChange w:author="daniel.brisebois1@gmail.com" w:date="2025-08-12T20:09:00Z" w:id="767">
            <w:rPr>
              <w:rFonts w:ascii="Aptos Display" w:hAnsi="Aptos Display" w:eastAsia="Aptos" w:cs="Tahoma"/>
              <w:sz w:val="22"/>
              <w:szCs w:val="22"/>
              <w:lang w:val="fr-CA"/>
            </w:rPr>
          </w:rPrChange>
        </w:rPr>
        <w:t xml:space="preserve"> mieux inform</w:t>
      </w:r>
      <w:ins w:author="daniel.brisebois1@gmail.com" w:date="2025-08-12T20:10:00Z" w:id="768">
        <w:r w:rsidRPr="386D1A5D" w:rsidR="7AD86331">
          <w:rPr>
            <w:rFonts w:ascii="Times New Roman" w:hAnsi="Times New Roman" w:eastAsia="Times New Roman" w:cs="Times New Roman"/>
            <w:kern w:val="0"/>
            <w:sz w:val="22"/>
            <w:szCs w:val="22"/>
            <w:lang w:val="fr-CA"/>
            <w14:ligatures w14:val="none"/>
          </w:rPr>
          <w:t>és</w:t>
        </w:r>
      </w:ins>
      <w:del w:author="daniel.brisebois1@gmail.com" w:date="2025-08-12T20:10:00Z" w:id="769">
        <w:r w:rsidRPr="386D1A5D" w:rsidDel="00656269">
          <w:rPr>
            <w:rFonts w:ascii="Times New Roman" w:hAnsi="Times New Roman" w:eastAsia="Times New Roman" w:cs="Times New Roman"/>
            <w:sz w:val="22"/>
            <w:szCs w:val="22"/>
            <w:lang w:val="fr-CA"/>
            <w:rPrChange w:author="daniel.brisebois1@gmail.com" w:date="2025-08-12T20:09:00Z" w:id="770">
              <w:rPr>
                <w:rFonts w:ascii="Aptos Display" w:hAnsi="Aptos Display" w:eastAsia="Aptos" w:cs="Tahoma"/>
                <w:sz w:val="22"/>
                <w:szCs w:val="22"/>
                <w:lang w:val="fr-CA"/>
              </w:rPr>
            </w:rPrChange>
          </w:rPr>
          <w:delText>er</w:delText>
        </w:r>
      </w:del>
      <w:r w:rsidRPr="386D1A5D">
        <w:rPr>
          <w:rFonts w:ascii="Times New Roman" w:hAnsi="Times New Roman" w:eastAsia="Times New Roman" w:cs="Times New Roman"/>
          <w:kern w:val="0"/>
          <w:sz w:val="22"/>
          <w:szCs w:val="22"/>
          <w:lang w:val="fr-CA"/>
          <w14:ligatures w14:val="none"/>
          <w:rPrChange w:author="daniel.brisebois1@gmail.com" w:date="2025-08-12T20:09:00Z" w:id="771">
            <w:rPr>
              <w:rFonts w:ascii="Aptos Display" w:hAnsi="Aptos Display" w:eastAsia="Aptos" w:cs="Tahoma"/>
              <w:sz w:val="22"/>
              <w:szCs w:val="22"/>
              <w:lang w:val="fr-CA"/>
            </w:rPr>
          </w:rPrChange>
        </w:rPr>
        <w:t xml:space="preserve"> avant d’a</w:t>
      </w:r>
      <w:del w:author="daniel.brisebois1@gmail.com" w:date="2025-08-12T20:11:00Z" w:id="772">
        <w:r w:rsidRPr="386D1A5D" w:rsidDel="00656269">
          <w:rPr>
            <w:rFonts w:ascii="Times New Roman" w:hAnsi="Times New Roman" w:eastAsia="Times New Roman" w:cs="Times New Roman"/>
            <w:sz w:val="22"/>
            <w:szCs w:val="22"/>
            <w:lang w:val="fr-CA"/>
            <w:rPrChange w:author="daniel.brisebois1@gmail.com" w:date="2025-08-12T20:09:00Z" w:id="773">
              <w:rPr>
                <w:rFonts w:ascii="Aptos Display" w:hAnsi="Aptos Display" w:eastAsia="Aptos" w:cs="Tahoma"/>
                <w:sz w:val="22"/>
                <w:szCs w:val="22"/>
                <w:lang w:val="fr-CA"/>
              </w:rPr>
            </w:rPrChange>
          </w:rPr>
          <w:delText xml:space="preserve">mener </w:delText>
        </w:r>
      </w:del>
      <w:ins w:author="daniel.brisebois1@gmail.com" w:date="2025-08-12T20:11:00Z" w:id="774">
        <w:r w:rsidRPr="386D1A5D" w:rsidR="4B65340E">
          <w:rPr>
            <w:rFonts w:ascii="Times New Roman" w:hAnsi="Times New Roman" w:eastAsia="Times New Roman" w:cs="Times New Roman"/>
            <w:sz w:val="22"/>
            <w:szCs w:val="22"/>
            <w:lang w:val="fr-CA"/>
          </w:rPr>
          <w:t>ppo</w:t>
        </w:r>
      </w:ins>
      <w:ins w:author="daniel.brisebois1@gmail.com" w:date="2025-08-12T20:12:00Z" w:id="775">
        <w:r w:rsidRPr="386D1A5D" w:rsidR="2042B636">
          <w:rPr>
            <w:rFonts w:ascii="Times New Roman" w:hAnsi="Times New Roman" w:eastAsia="Times New Roman" w:cs="Times New Roman"/>
            <w:sz w:val="22"/>
            <w:szCs w:val="22"/>
            <w:lang w:val="fr-CA"/>
          </w:rPr>
          <w:t>r</w:t>
        </w:r>
      </w:ins>
      <w:ins w:author="daniel.brisebois1@gmail.com" w:date="2025-08-12T20:11:00Z" w:id="776">
        <w:r w:rsidRPr="386D1A5D" w:rsidR="4B65340E">
          <w:rPr>
            <w:rFonts w:ascii="Times New Roman" w:hAnsi="Times New Roman" w:eastAsia="Times New Roman" w:cs="Times New Roman"/>
            <w:sz w:val="22"/>
            <w:szCs w:val="22"/>
            <w:lang w:val="fr-CA"/>
          </w:rPr>
          <w:t xml:space="preserve">ter </w:t>
        </w:r>
      </w:ins>
      <w:r w:rsidRPr="386D1A5D">
        <w:rPr>
          <w:rFonts w:ascii="Times New Roman" w:hAnsi="Times New Roman" w:eastAsia="Times New Roman" w:cs="Times New Roman"/>
          <w:kern w:val="0"/>
          <w:sz w:val="22"/>
          <w:szCs w:val="22"/>
          <w:lang w:val="fr-CA"/>
          <w14:ligatures w14:val="none"/>
          <w:rPrChange w:author="daniel.brisebois1@gmail.com" w:date="2025-08-12T20:09:00Z" w:id="777">
            <w:rPr>
              <w:rFonts w:ascii="Aptos Display" w:hAnsi="Aptos Display" w:eastAsia="Aptos" w:cs="Tahoma"/>
              <w:sz w:val="22"/>
              <w:szCs w:val="22"/>
              <w:lang w:val="fr-CA"/>
            </w:rPr>
          </w:rPrChange>
        </w:rPr>
        <w:t xml:space="preserve">une étude </w:t>
      </w:r>
      <w:r w:rsidRPr="386D1A5D" w:rsidR="007B105D">
        <w:rPr>
          <w:rFonts w:ascii="Times New Roman" w:hAnsi="Times New Roman" w:eastAsia="Times New Roman" w:cs="Times New Roman"/>
          <w:kern w:val="0"/>
          <w:sz w:val="22"/>
          <w:szCs w:val="22"/>
          <w:lang w:val="fr-CA"/>
          <w14:ligatures w14:val="none"/>
          <w:rPrChange w:author="daniel.brisebois1@gmail.com" w:date="2025-08-12T20:09:00Z" w:id="778">
            <w:rPr>
              <w:rFonts w:ascii="Aptos Display" w:hAnsi="Aptos Display" w:eastAsia="Aptos" w:cs="Tahoma"/>
              <w:sz w:val="22"/>
              <w:szCs w:val="22"/>
              <w:lang w:val="fr-CA"/>
            </w:rPr>
          </w:rPrChange>
        </w:rPr>
        <w:t>chez</w:t>
      </w:r>
      <w:r w:rsidRPr="386D1A5D">
        <w:rPr>
          <w:rFonts w:ascii="Times New Roman" w:hAnsi="Times New Roman" w:eastAsia="Times New Roman" w:cs="Times New Roman"/>
          <w:kern w:val="0"/>
          <w:sz w:val="22"/>
          <w:szCs w:val="22"/>
          <w:lang w:val="fr-CA"/>
          <w14:ligatures w14:val="none"/>
          <w:rPrChange w:author="daniel.brisebois1@gmail.com" w:date="2025-08-12T20:09:00Z" w:id="779">
            <w:rPr>
              <w:rFonts w:ascii="Aptos Display" w:hAnsi="Aptos Display" w:eastAsia="Aptos" w:cs="Tahoma"/>
              <w:sz w:val="22"/>
              <w:szCs w:val="22"/>
              <w:lang w:val="fr-CA"/>
            </w:rPr>
          </w:rPrChange>
        </w:rPr>
        <w:t xml:space="preserve"> eux. Il faut une appropriation communautaire</w:t>
      </w:r>
      <w:ins w:author="daniel.brisebois1@gmail.com" w:date="2025-08-12T20:12:00Z" w:id="780">
        <w:r w:rsidRPr="386D1A5D" w:rsidR="779BFDF9">
          <w:rPr>
            <w:rFonts w:ascii="Times New Roman" w:hAnsi="Times New Roman" w:eastAsia="Times New Roman" w:cs="Times New Roman"/>
            <w:kern w:val="0"/>
            <w:sz w:val="22"/>
            <w:szCs w:val="22"/>
            <w:lang w:val="fr-CA"/>
            <w14:ligatures w14:val="none"/>
          </w:rPr>
          <w:t xml:space="preserve">; </w:t>
        </w:r>
      </w:ins>
      <w:del w:author="daniel.brisebois1@gmail.com" w:date="2025-08-12T20:11:00Z" w:id="781">
        <w:r w:rsidRPr="386D1A5D" w:rsidDel="00BC4278">
          <w:rPr>
            <w:rFonts w:ascii="Times New Roman" w:hAnsi="Times New Roman" w:eastAsia="Times New Roman" w:cs="Times New Roman"/>
            <w:sz w:val="22"/>
            <w:szCs w:val="22"/>
            <w:lang w:val="fr-CA"/>
            <w:rPrChange w:author="daniel.brisebois1@gmail.com" w:date="2025-08-12T20:09:00Z" w:id="782">
              <w:rPr>
                <w:rFonts w:ascii="Aptos Display" w:hAnsi="Aptos Display" w:eastAsia="Aptos" w:cs="Tahoma"/>
                <w:sz w:val="22"/>
                <w:szCs w:val="22"/>
                <w:lang w:val="fr-CA"/>
              </w:rPr>
            </w:rPrChange>
          </w:rPr>
          <w:delText> ;</w:delText>
        </w:r>
        <w:r w:rsidRPr="386D1A5D" w:rsidDel="00656269">
          <w:rPr>
            <w:rFonts w:ascii="Times New Roman" w:hAnsi="Times New Roman" w:eastAsia="Times New Roman" w:cs="Times New Roman"/>
            <w:sz w:val="22"/>
            <w:szCs w:val="22"/>
            <w:lang w:val="fr-CA"/>
            <w:rPrChange w:author="daniel.brisebois1@gmail.com" w:date="2025-08-12T20:09:00Z" w:id="783">
              <w:rPr>
                <w:rFonts w:ascii="Aptos Display" w:hAnsi="Aptos Display" w:eastAsia="Aptos" w:cs="Tahoma"/>
                <w:sz w:val="22"/>
                <w:szCs w:val="22"/>
                <w:lang w:val="fr-CA"/>
              </w:rPr>
            </w:rPrChange>
          </w:rPr>
          <w:delText xml:space="preserve"> </w:delText>
        </w:r>
      </w:del>
      <w:r w:rsidRPr="386D1A5D">
        <w:rPr>
          <w:rFonts w:ascii="Times New Roman" w:hAnsi="Times New Roman" w:eastAsia="Times New Roman" w:cs="Times New Roman"/>
          <w:kern w:val="0"/>
          <w:sz w:val="22"/>
          <w:szCs w:val="22"/>
          <w:lang w:val="fr-CA"/>
          <w14:ligatures w14:val="none"/>
          <w:rPrChange w:author="daniel.brisebois1@gmail.com" w:date="2025-08-12T20:09:00Z" w:id="784">
            <w:rPr>
              <w:rFonts w:ascii="Aptos Display" w:hAnsi="Aptos Display" w:eastAsia="Aptos" w:cs="Tahoma"/>
              <w:sz w:val="22"/>
              <w:szCs w:val="22"/>
              <w:lang w:val="fr-CA"/>
            </w:rPr>
          </w:rPrChange>
        </w:rPr>
        <w:t xml:space="preserve">sans cela, la recherche </w:t>
      </w:r>
      <w:del w:author="daniel.brisebois1@gmail.com" w:date="2025-08-12T20:12:00Z" w:id="785">
        <w:r w:rsidRPr="386D1A5D" w:rsidDel="00656269">
          <w:rPr>
            <w:rFonts w:ascii="Times New Roman" w:hAnsi="Times New Roman" w:eastAsia="Times New Roman" w:cs="Times New Roman"/>
            <w:sz w:val="22"/>
            <w:szCs w:val="22"/>
            <w:lang w:val="fr-CA"/>
            <w:rPrChange w:author="daniel.brisebois1@gmail.com" w:date="2025-08-12T20:09:00Z" w:id="786">
              <w:rPr>
                <w:rFonts w:ascii="Aptos Display" w:hAnsi="Aptos Display" w:eastAsia="Aptos" w:cs="Tahoma"/>
                <w:sz w:val="22"/>
                <w:szCs w:val="22"/>
                <w:lang w:val="fr-CA"/>
              </w:rPr>
            </w:rPrChange>
          </w:rPr>
          <w:delText xml:space="preserve">n’aura </w:delText>
        </w:r>
      </w:del>
      <w:ins w:author="daniel.brisebois1@gmail.com" w:date="2025-08-12T20:12:00Z" w:id="787">
        <w:r w:rsidRPr="386D1A5D" w:rsidR="17FCD495">
          <w:rPr>
            <w:rFonts w:ascii="Times New Roman" w:hAnsi="Times New Roman" w:eastAsia="Times New Roman" w:cs="Times New Roman"/>
            <w:sz w:val="22"/>
            <w:szCs w:val="22"/>
            <w:lang w:val="fr-CA"/>
          </w:rPr>
          <w:t>n</w:t>
        </w:r>
      </w:ins>
      <w:ins w:author="daniel.brisebois1@gmail.com" w:date="2025-08-12T20:13:00Z" w:id="788">
        <w:r w:rsidRPr="386D1A5D" w:rsidR="17FCD495">
          <w:rPr>
            <w:rFonts w:ascii="Times New Roman" w:hAnsi="Times New Roman" w:eastAsia="Times New Roman" w:cs="Times New Roman"/>
            <w:sz w:val="22"/>
            <w:szCs w:val="22"/>
            <w:lang w:val="fr-CA"/>
          </w:rPr>
          <w:t xml:space="preserve">e peut avoir </w:t>
        </w:r>
      </w:ins>
      <w:del w:author="daniel.brisebois1@gmail.com" w:date="2025-08-12T20:13:00Z" w:id="789">
        <w:r w:rsidRPr="386D1A5D" w:rsidDel="00656269">
          <w:rPr>
            <w:rFonts w:ascii="Times New Roman" w:hAnsi="Times New Roman" w:eastAsia="Times New Roman" w:cs="Times New Roman"/>
            <w:sz w:val="22"/>
            <w:szCs w:val="22"/>
            <w:lang w:val="fr-CA"/>
            <w:rPrChange w:author="daniel.brisebois1@gmail.com" w:date="2025-08-12T20:09:00Z" w:id="790">
              <w:rPr>
                <w:rFonts w:ascii="Aptos Display" w:hAnsi="Aptos Display" w:eastAsia="Aptos" w:cs="Tahoma"/>
                <w:sz w:val="22"/>
                <w:szCs w:val="22"/>
                <w:lang w:val="fr-CA"/>
              </w:rPr>
            </w:rPrChange>
          </w:rPr>
          <w:delText xml:space="preserve">pas </w:delText>
        </w:r>
      </w:del>
      <w:r w:rsidRPr="386D1A5D">
        <w:rPr>
          <w:rFonts w:ascii="Times New Roman" w:hAnsi="Times New Roman" w:eastAsia="Times New Roman" w:cs="Times New Roman"/>
          <w:kern w:val="0"/>
          <w:sz w:val="22"/>
          <w:szCs w:val="22"/>
          <w:lang w:val="fr-CA"/>
          <w14:ligatures w14:val="none"/>
          <w:rPrChange w:author="daniel.brisebois1@gmail.com" w:date="2025-08-12T20:09:00Z" w:id="791">
            <w:rPr>
              <w:rFonts w:ascii="Aptos Display" w:hAnsi="Aptos Display" w:eastAsia="Aptos" w:cs="Tahoma"/>
              <w:sz w:val="22"/>
              <w:szCs w:val="22"/>
              <w:lang w:val="fr-CA"/>
            </w:rPr>
          </w:rPrChange>
        </w:rPr>
        <w:t xml:space="preserve">lieu.  Il faut </w:t>
      </w:r>
      <w:proofErr w:type="spellStart"/>
      <w:ins w:author="daniel.brisebois1@gmail.com" w:date="2025-08-12T20:13:00Z" w:id="792">
        <w:r w:rsidRPr="386D1A5D" w:rsidR="5552188C">
          <w:rPr>
            <w:rFonts w:ascii="Times New Roman" w:hAnsi="Times New Roman" w:eastAsia="Times New Roman" w:cs="Times New Roman"/>
            <w:kern w:val="0"/>
            <w:sz w:val="22"/>
            <w:szCs w:val="22"/>
            <w:lang w:val="fr-CA"/>
            <w14:ligatures w14:val="none"/>
          </w:rPr>
          <w:t>ammener</w:t>
        </w:r>
      </w:ins>
      <w:proofErr w:type="spellEnd"/>
      <w:del w:author="daniel.brisebois1@gmail.com" w:date="2025-08-12T20:13:00Z" w:id="793">
        <w:r w:rsidRPr="386D1A5D" w:rsidDel="00656269">
          <w:rPr>
            <w:rFonts w:ascii="Times New Roman" w:hAnsi="Times New Roman" w:eastAsia="Times New Roman" w:cs="Times New Roman"/>
            <w:sz w:val="22"/>
            <w:szCs w:val="22"/>
            <w:lang w:val="fr-CA"/>
            <w:rPrChange w:author="daniel.brisebois1@gmail.com" w:date="2025-08-12T20:09:00Z" w:id="794">
              <w:rPr>
                <w:rFonts w:ascii="Aptos Display" w:hAnsi="Aptos Display" w:eastAsia="Aptos" w:cs="Tahoma"/>
                <w:sz w:val="22"/>
                <w:szCs w:val="22"/>
                <w:lang w:val="fr-CA"/>
              </w:rPr>
            </w:rPrChange>
          </w:rPr>
          <w:delText>travailler</w:delText>
        </w:r>
      </w:del>
      <w:r w:rsidRPr="386D1A5D">
        <w:rPr>
          <w:rFonts w:ascii="Times New Roman" w:hAnsi="Times New Roman" w:eastAsia="Times New Roman" w:cs="Times New Roman"/>
          <w:kern w:val="0"/>
          <w:sz w:val="22"/>
          <w:szCs w:val="22"/>
          <w:lang w:val="fr-CA"/>
          <w14:ligatures w14:val="none"/>
          <w:rPrChange w:author="daniel.brisebois1@gmail.com" w:date="2025-08-12T20:09:00Z" w:id="795">
            <w:rPr>
              <w:rFonts w:ascii="Aptos Display" w:hAnsi="Aptos Display" w:eastAsia="Aptos" w:cs="Tahoma"/>
              <w:sz w:val="22"/>
              <w:szCs w:val="22"/>
              <w:lang w:val="fr-CA"/>
            </w:rPr>
          </w:rPrChange>
        </w:rPr>
        <w:t xml:space="preserve"> </w:t>
      </w:r>
      <w:del w:author="daniel.brisebois1@gmail.com" w:date="2025-08-12T20:13:00Z" w:id="796">
        <w:r w:rsidRPr="386D1A5D" w:rsidDel="00656269">
          <w:rPr>
            <w:rFonts w:ascii="Times New Roman" w:hAnsi="Times New Roman" w:eastAsia="Times New Roman" w:cs="Times New Roman"/>
            <w:sz w:val="22"/>
            <w:szCs w:val="22"/>
            <w:lang w:val="fr-CA"/>
            <w:rPrChange w:author="daniel.brisebois1@gmail.com" w:date="2025-08-12T20:09:00Z" w:id="797">
              <w:rPr>
                <w:rFonts w:ascii="Aptos Display" w:hAnsi="Aptos Display" w:eastAsia="Aptos" w:cs="Tahoma"/>
                <w:sz w:val="22"/>
                <w:szCs w:val="22"/>
                <w:lang w:val="fr-CA"/>
              </w:rPr>
            </w:rPrChange>
          </w:rPr>
          <w:delText xml:space="preserve">sur </w:delText>
        </w:r>
      </w:del>
      <w:r w:rsidRPr="386D1A5D">
        <w:rPr>
          <w:rFonts w:ascii="Times New Roman" w:hAnsi="Times New Roman" w:eastAsia="Times New Roman" w:cs="Times New Roman"/>
          <w:kern w:val="0"/>
          <w:sz w:val="22"/>
          <w:szCs w:val="22"/>
          <w:lang w:val="fr-CA"/>
          <w14:ligatures w14:val="none"/>
          <w:rPrChange w:author="daniel.brisebois1@gmail.com" w:date="2025-08-12T20:09:00Z" w:id="798">
            <w:rPr>
              <w:rFonts w:ascii="Aptos Display" w:hAnsi="Aptos Display" w:eastAsia="Aptos" w:cs="Tahoma"/>
              <w:sz w:val="22"/>
              <w:szCs w:val="22"/>
              <w:lang w:val="fr-CA"/>
            </w:rPr>
          </w:rPrChange>
        </w:rPr>
        <w:t>la personne du leader</w:t>
      </w:r>
      <w:del w:author="daniel.brisebois1@gmail.com" w:date="2025-08-12T20:13:00Z" w:id="799">
        <w:r w:rsidRPr="386D1A5D" w:rsidDel="00656269">
          <w:rPr>
            <w:rFonts w:ascii="Times New Roman" w:hAnsi="Times New Roman" w:eastAsia="Times New Roman" w:cs="Times New Roman"/>
            <w:sz w:val="22"/>
            <w:szCs w:val="22"/>
            <w:lang w:val="fr-CA"/>
            <w:rPrChange w:author="daniel.brisebois1@gmail.com" w:date="2025-08-12T20:09:00Z" w:id="800">
              <w:rPr>
                <w:rFonts w:ascii="Aptos Display" w:hAnsi="Aptos Display" w:eastAsia="Aptos" w:cs="Tahoma"/>
                <w:sz w:val="22"/>
                <w:szCs w:val="22"/>
                <w:lang w:val="fr-CA"/>
              </w:rPr>
            </w:rPrChange>
          </w:rPr>
          <w:delText xml:space="preserve"> afin que celui-ci puisse</w:delText>
        </w:r>
      </w:del>
      <w:ins w:author="daniel.brisebois1@gmail.com" w:date="2025-08-12T20:13:00Z" w:id="801">
        <w:r w:rsidRPr="386D1A5D" w:rsidR="3EE06B9B">
          <w:rPr>
            <w:rFonts w:ascii="Times New Roman" w:hAnsi="Times New Roman" w:eastAsia="Times New Roman" w:cs="Times New Roman"/>
            <w:kern w:val="0"/>
            <w:sz w:val="22"/>
            <w:szCs w:val="22"/>
            <w:lang w:val="fr-CA"/>
            <w14:ligatures w14:val="none"/>
          </w:rPr>
          <w:t xml:space="preserve"> communautaire</w:t>
        </w:r>
      </w:ins>
      <w:r w:rsidRPr="386D1A5D">
        <w:rPr>
          <w:rFonts w:ascii="Times New Roman" w:hAnsi="Times New Roman" w:eastAsia="Times New Roman" w:cs="Times New Roman"/>
          <w:kern w:val="0"/>
          <w:sz w:val="22"/>
          <w:szCs w:val="22"/>
          <w:lang w:val="fr-CA"/>
          <w14:ligatures w14:val="none"/>
          <w:rPrChange w:author="daniel.brisebois1@gmail.com" w:date="2025-08-12T20:09:00Z" w:id="802">
            <w:rPr>
              <w:rFonts w:ascii="Aptos Display" w:hAnsi="Aptos Display" w:eastAsia="Aptos" w:cs="Tahoma"/>
              <w:sz w:val="22"/>
              <w:szCs w:val="22"/>
              <w:lang w:val="fr-CA"/>
            </w:rPr>
          </w:rPrChange>
        </w:rPr>
        <w:t xml:space="preserve"> </w:t>
      </w:r>
      <w:ins w:author="daniel.brisebois1@gmail.com" w:date="2025-08-12T20:13:00Z" w:id="803">
        <w:r w:rsidRPr="386D1A5D" w:rsidR="4608ABF6">
          <w:rPr>
            <w:rFonts w:ascii="Times New Roman" w:hAnsi="Times New Roman" w:eastAsia="Times New Roman" w:cs="Times New Roman"/>
            <w:kern w:val="0"/>
            <w:sz w:val="22"/>
            <w:szCs w:val="22"/>
            <w:lang w:val="fr-CA"/>
            <w14:ligatures w14:val="none"/>
          </w:rPr>
          <w:t xml:space="preserve">à </w:t>
        </w:r>
      </w:ins>
      <w:del w:author="daniel.brisebois1@gmail.com" w:date="2025-08-12T20:14:00Z" w:id="804">
        <w:r w:rsidRPr="386D1A5D" w:rsidDel="00656269">
          <w:rPr>
            <w:rFonts w:ascii="Times New Roman" w:hAnsi="Times New Roman" w:eastAsia="Times New Roman" w:cs="Times New Roman"/>
            <w:sz w:val="22"/>
            <w:szCs w:val="22"/>
            <w:lang w:val="fr-CA"/>
            <w:rPrChange w:author="daniel.brisebois1@gmail.com" w:date="2025-08-12T20:09:00Z" w:id="805">
              <w:rPr>
                <w:rFonts w:ascii="Aptos Display" w:hAnsi="Aptos Display" w:eastAsia="Aptos" w:cs="Tahoma"/>
                <w:sz w:val="22"/>
                <w:szCs w:val="22"/>
                <w:lang w:val="fr-CA"/>
              </w:rPr>
            </w:rPrChange>
          </w:rPr>
          <w:delText>avoir</w:delText>
        </w:r>
        <w:r w:rsidRPr="386D1A5D" w:rsidDel="00BC4278">
          <w:rPr>
            <w:rFonts w:ascii="Times New Roman" w:hAnsi="Times New Roman" w:eastAsia="Times New Roman" w:cs="Times New Roman"/>
            <w:sz w:val="22"/>
            <w:szCs w:val="22"/>
            <w:lang w:val="fr-CA"/>
            <w:rPrChange w:author="daniel.brisebois1@gmail.com" w:date="2025-08-12T20:09:00Z" w:id="806">
              <w:rPr>
                <w:rFonts w:ascii="Aptos Display" w:hAnsi="Aptos Display" w:eastAsia="Aptos" w:cs="Tahoma"/>
                <w:sz w:val="22"/>
                <w:szCs w:val="22"/>
                <w:lang w:val="fr-CA"/>
              </w:rPr>
            </w:rPrChange>
          </w:rPr>
          <w:delText xml:space="preserve"> la compréhension</w:delText>
        </w:r>
      </w:del>
      <w:ins w:author="daniel.brisebois1@gmail.com" w:date="2025-08-12T20:14:00Z" w:id="807">
        <w:r w:rsidRPr="386D1A5D" w:rsidR="1D4079EE">
          <w:rPr>
            <w:rFonts w:ascii="Times New Roman" w:hAnsi="Times New Roman" w:eastAsia="Times New Roman" w:cs="Times New Roman"/>
            <w:sz w:val="22"/>
            <w:szCs w:val="22"/>
            <w:lang w:val="fr-CA"/>
          </w:rPr>
          <w:t>comprendre l’étude</w:t>
        </w:r>
        <w:r w:rsidRPr="386D1A5D" w:rsidR="1D4079EE">
          <w:rPr>
            <w:rFonts w:ascii="Times New Roman" w:hAnsi="Times New Roman" w:eastAsia="Times New Roman" w:cs="Times New Roman"/>
            <w:kern w:val="0"/>
            <w:sz w:val="22"/>
            <w:szCs w:val="22"/>
            <w:lang w:val="fr-CA"/>
            <w14:ligatures w14:val="none"/>
          </w:rPr>
          <w:t xml:space="preserve">, </w:t>
        </w:r>
      </w:ins>
      <w:del w:author="daniel.brisebois1@gmail.com" w:date="2025-08-12T20:14:00Z" w:id="808">
        <w:r w:rsidRPr="386D1A5D" w:rsidDel="00BC4278">
          <w:rPr>
            <w:rFonts w:ascii="Times New Roman" w:hAnsi="Times New Roman" w:eastAsia="Times New Roman" w:cs="Times New Roman"/>
            <w:sz w:val="22"/>
            <w:szCs w:val="22"/>
            <w:lang w:val="fr-CA"/>
            <w:rPrChange w:author="daniel.brisebois1@gmail.com" w:date="2025-08-12T20:09:00Z" w:id="809">
              <w:rPr>
                <w:rFonts w:ascii="Aptos Display" w:hAnsi="Aptos Display" w:eastAsia="Aptos" w:cs="Tahoma"/>
                <w:sz w:val="22"/>
                <w:szCs w:val="22"/>
                <w:lang w:val="fr-CA"/>
              </w:rPr>
            </w:rPrChange>
          </w:rPr>
          <w:delText xml:space="preserve"> </w:delText>
        </w:r>
      </w:del>
      <w:r w:rsidRPr="386D1A5D" w:rsidR="00BC4278">
        <w:rPr>
          <w:rFonts w:ascii="Times New Roman" w:hAnsi="Times New Roman" w:eastAsia="Times New Roman" w:cs="Times New Roman"/>
          <w:kern w:val="0"/>
          <w:sz w:val="22"/>
          <w:szCs w:val="22"/>
          <w:lang w:val="fr-CA"/>
          <w14:ligatures w14:val="none"/>
          <w:rPrChange w:author="daniel.brisebois1@gmail.com" w:date="2025-08-12T20:09:00Z" w:id="810">
            <w:rPr>
              <w:rFonts w:ascii="Aptos Display" w:hAnsi="Aptos Display" w:eastAsia="Aptos" w:cs="Tahoma"/>
              <w:sz w:val="22"/>
              <w:szCs w:val="22"/>
              <w:lang w:val="fr-CA"/>
            </w:rPr>
          </w:rPrChange>
        </w:rPr>
        <w:t>mais aussi</w:t>
      </w:r>
      <w:r w:rsidRPr="386D1A5D">
        <w:rPr>
          <w:rFonts w:ascii="Times New Roman" w:hAnsi="Times New Roman" w:eastAsia="Times New Roman" w:cs="Times New Roman"/>
          <w:kern w:val="0"/>
          <w:sz w:val="22"/>
          <w:szCs w:val="22"/>
          <w:lang w:val="fr-CA"/>
          <w14:ligatures w14:val="none"/>
          <w:rPrChange w:author="daniel.brisebois1@gmail.com" w:date="2025-08-12T20:09:00Z" w:id="811">
            <w:rPr>
              <w:rFonts w:ascii="Aptos Display" w:hAnsi="Aptos Display" w:eastAsia="Aptos" w:cs="Tahoma"/>
              <w:sz w:val="22"/>
              <w:szCs w:val="22"/>
              <w:lang w:val="fr-CA"/>
            </w:rPr>
          </w:rPrChange>
        </w:rPr>
        <w:t xml:space="preserve"> </w:t>
      </w:r>
      <w:ins w:author="daniel.brisebois1@gmail.com" w:date="2025-08-12T20:15:00Z" w:id="812">
        <w:r w:rsidRPr="386D1A5D" w:rsidR="4F1106EF">
          <w:rPr>
            <w:rFonts w:ascii="Times New Roman" w:hAnsi="Times New Roman" w:eastAsia="Times New Roman" w:cs="Times New Roman"/>
            <w:kern w:val="0"/>
            <w:sz w:val="22"/>
            <w:szCs w:val="22"/>
            <w:lang w:val="fr-CA"/>
            <w14:ligatures w14:val="none"/>
          </w:rPr>
          <w:t xml:space="preserve">à comprendre </w:t>
        </w:r>
      </w:ins>
      <w:r w:rsidRPr="386D1A5D">
        <w:rPr>
          <w:rFonts w:ascii="Times New Roman" w:hAnsi="Times New Roman" w:eastAsia="Times New Roman" w:cs="Times New Roman"/>
          <w:kern w:val="0"/>
          <w:sz w:val="22"/>
          <w:szCs w:val="22"/>
          <w:lang w:val="fr-CA"/>
          <w14:ligatures w14:val="none"/>
          <w:rPrChange w:author="daniel.brisebois1@gmail.com" w:date="2025-08-12T20:09:00Z" w:id="813">
            <w:rPr>
              <w:rFonts w:ascii="Aptos Display" w:hAnsi="Aptos Display" w:eastAsia="Aptos" w:cs="Tahoma"/>
              <w:sz w:val="22"/>
              <w:szCs w:val="22"/>
              <w:lang w:val="fr-CA"/>
            </w:rPr>
          </w:rPrChange>
        </w:rPr>
        <w:t xml:space="preserve">les éléments du langage </w:t>
      </w:r>
      <w:r w:rsidRPr="386D1A5D" w:rsidR="00BC4278">
        <w:rPr>
          <w:rFonts w:ascii="Times New Roman" w:hAnsi="Times New Roman" w:eastAsia="Times New Roman" w:cs="Times New Roman"/>
          <w:kern w:val="0"/>
          <w:sz w:val="22"/>
          <w:szCs w:val="22"/>
          <w:lang w:val="fr-CA"/>
          <w14:ligatures w14:val="none"/>
          <w:rPrChange w:author="daniel.brisebois1@gmail.com" w:date="2025-08-12T20:09:00Z" w:id="814">
            <w:rPr>
              <w:rFonts w:ascii="Aptos Display" w:hAnsi="Aptos Display" w:eastAsia="Aptos" w:cs="Tahoma"/>
              <w:sz w:val="22"/>
              <w:szCs w:val="22"/>
              <w:lang w:val="fr-CA"/>
            </w:rPr>
          </w:rPrChange>
        </w:rPr>
        <w:t xml:space="preserve">nécessaire </w:t>
      </w:r>
      <w:del w:author="daniel.brisebois1@gmail.com" w:date="2025-08-12T20:15:00Z" w:id="815">
        <w:r w:rsidRPr="386D1A5D" w:rsidDel="00BC4278">
          <w:rPr>
            <w:rFonts w:ascii="Times New Roman" w:hAnsi="Times New Roman" w:eastAsia="Times New Roman" w:cs="Times New Roman"/>
            <w:sz w:val="22"/>
            <w:szCs w:val="22"/>
            <w:lang w:val="fr-CA"/>
            <w:rPrChange w:author="daniel.brisebois1@gmail.com" w:date="2025-08-12T20:09:00Z" w:id="816">
              <w:rPr>
                <w:rFonts w:ascii="Aptos Display" w:hAnsi="Aptos Display" w:eastAsia="Aptos" w:cs="Tahoma"/>
                <w:sz w:val="22"/>
                <w:szCs w:val="22"/>
                <w:lang w:val="fr-CA"/>
              </w:rPr>
            </w:rPrChange>
          </w:rPr>
          <w:delText>pour</w:delText>
        </w:r>
        <w:r w:rsidRPr="386D1A5D" w:rsidDel="00656269">
          <w:rPr>
            <w:rFonts w:ascii="Times New Roman" w:hAnsi="Times New Roman" w:eastAsia="Times New Roman" w:cs="Times New Roman"/>
            <w:sz w:val="22"/>
            <w:szCs w:val="22"/>
            <w:lang w:val="fr-CA"/>
            <w:rPrChange w:author="daniel.brisebois1@gmail.com" w:date="2025-08-12T20:09:00Z" w:id="817">
              <w:rPr>
                <w:rFonts w:ascii="Aptos Display" w:hAnsi="Aptos Display" w:eastAsia="Aptos" w:cs="Tahoma"/>
                <w:sz w:val="22"/>
                <w:szCs w:val="22"/>
                <w:lang w:val="fr-CA"/>
              </w:rPr>
            </w:rPrChange>
          </w:rPr>
          <w:delText xml:space="preserve"> </w:delText>
        </w:r>
      </w:del>
      <w:ins w:author="daniel.brisebois1@gmail.com" w:date="2025-08-12T20:15:00Z" w:id="818">
        <w:r w:rsidRPr="386D1A5D" w:rsidR="2A5DC0C5">
          <w:rPr>
            <w:rFonts w:ascii="Times New Roman" w:hAnsi="Times New Roman" w:eastAsia="Times New Roman" w:cs="Times New Roman"/>
            <w:sz w:val="22"/>
            <w:szCs w:val="22"/>
            <w:lang w:val="fr-CA"/>
          </w:rPr>
          <w:t>afin</w:t>
        </w:r>
      </w:ins>
      <w:ins w:author="daniel.brisebois1@gmail.com" w:date="2025-08-12T20:14:00Z" w:id="819">
        <w:r w:rsidRPr="386D1A5D" w:rsidR="412953FA">
          <w:rPr>
            <w:rFonts w:ascii="Times New Roman" w:hAnsi="Times New Roman" w:eastAsia="Times New Roman" w:cs="Times New Roman"/>
            <w:sz w:val="22"/>
            <w:szCs w:val="22"/>
            <w:lang w:val="fr-CA"/>
          </w:rPr>
          <w:t xml:space="preserve"> </w:t>
        </w:r>
      </w:ins>
      <w:ins w:author="daniel.brisebois1@gmail.com" w:date="2025-08-12T20:15:00Z" w:id="820">
        <w:r w:rsidRPr="386D1A5D" w:rsidR="7EEFDC73">
          <w:rPr>
            <w:rFonts w:ascii="Times New Roman" w:hAnsi="Times New Roman" w:eastAsia="Times New Roman" w:cs="Times New Roman"/>
            <w:sz w:val="22"/>
            <w:szCs w:val="22"/>
            <w:lang w:val="fr-CA"/>
          </w:rPr>
          <w:t xml:space="preserve">de </w:t>
        </w:r>
      </w:ins>
      <w:r w:rsidRPr="386D1A5D">
        <w:rPr>
          <w:rFonts w:ascii="Times New Roman" w:hAnsi="Times New Roman" w:eastAsia="Times New Roman" w:cs="Times New Roman"/>
          <w:kern w:val="0"/>
          <w:sz w:val="22"/>
          <w:szCs w:val="22"/>
          <w:lang w:val="fr-CA"/>
          <w14:ligatures w14:val="none"/>
          <w:rPrChange w:author="daniel.brisebois1@gmail.com" w:date="2025-08-12T20:09:00Z" w:id="821">
            <w:rPr>
              <w:rFonts w:ascii="Aptos Display" w:hAnsi="Aptos Display" w:eastAsia="Aptos" w:cs="Tahoma"/>
              <w:sz w:val="22"/>
              <w:szCs w:val="22"/>
              <w:lang w:val="fr-CA"/>
            </w:rPr>
          </w:rPrChange>
        </w:rPr>
        <w:t xml:space="preserve">transmettre </w:t>
      </w:r>
      <w:r w:rsidRPr="386D1A5D" w:rsidR="00BC4278">
        <w:rPr>
          <w:rFonts w:ascii="Times New Roman" w:hAnsi="Times New Roman" w:eastAsia="Times New Roman" w:cs="Times New Roman"/>
          <w:kern w:val="0"/>
          <w:sz w:val="22"/>
          <w:szCs w:val="22"/>
          <w:lang w:val="fr-CA"/>
          <w14:ligatures w14:val="none"/>
          <w:rPrChange w:author="daniel.brisebois1@gmail.com" w:date="2025-08-12T20:09:00Z" w:id="822">
            <w:rPr>
              <w:rFonts w:ascii="Aptos Display" w:hAnsi="Aptos Display" w:eastAsia="Aptos" w:cs="Tahoma"/>
              <w:sz w:val="22"/>
              <w:szCs w:val="22"/>
              <w:lang w:val="fr-CA"/>
            </w:rPr>
          </w:rPrChange>
        </w:rPr>
        <w:t>l</w:t>
      </w:r>
      <w:del w:author="daniel.brisebois1@gmail.com" w:date="2025-08-12T20:15:00Z" w:id="823">
        <w:r w:rsidRPr="386D1A5D" w:rsidDel="00BC4278">
          <w:rPr>
            <w:rFonts w:ascii="Times New Roman" w:hAnsi="Times New Roman" w:eastAsia="Times New Roman" w:cs="Times New Roman"/>
            <w:sz w:val="22"/>
            <w:szCs w:val="22"/>
            <w:lang w:val="fr-CA"/>
            <w:rPrChange w:author="daniel.brisebois1@gmail.com" w:date="2025-08-12T20:09:00Z" w:id="824">
              <w:rPr>
                <w:rFonts w:ascii="Aptos Display" w:hAnsi="Aptos Display" w:eastAsia="Aptos" w:cs="Tahoma"/>
                <w:sz w:val="22"/>
                <w:szCs w:val="22"/>
                <w:lang w:val="fr-CA"/>
              </w:rPr>
            </w:rPrChange>
          </w:rPr>
          <w:delText xml:space="preserve">e pourquoi et comment </w:delText>
        </w:r>
      </w:del>
      <w:ins w:author="daniel.brisebois1@gmail.com" w:date="2025-08-12T20:15:00Z" w:id="825">
        <w:r w:rsidRPr="386D1A5D" w:rsidR="011AC5DA">
          <w:rPr>
            <w:rFonts w:ascii="Times New Roman" w:hAnsi="Times New Roman" w:eastAsia="Times New Roman" w:cs="Times New Roman"/>
            <w:sz w:val="22"/>
            <w:szCs w:val="22"/>
            <w:lang w:val="fr-CA"/>
          </w:rPr>
          <w:t xml:space="preserve">'information sur les raisons d’être </w:t>
        </w:r>
      </w:ins>
      <w:r w:rsidRPr="386D1A5D" w:rsidR="00BC4278">
        <w:rPr>
          <w:rFonts w:ascii="Times New Roman" w:hAnsi="Times New Roman" w:eastAsia="Times New Roman" w:cs="Times New Roman"/>
          <w:kern w:val="0"/>
          <w:sz w:val="22"/>
          <w:szCs w:val="22"/>
          <w:lang w:val="fr-CA"/>
          <w14:ligatures w14:val="none"/>
          <w:rPrChange w:author="daniel.brisebois1@gmail.com" w:date="2025-08-12T20:09:00Z" w:id="826">
            <w:rPr>
              <w:rFonts w:ascii="Aptos Display" w:hAnsi="Aptos Display" w:eastAsia="Aptos" w:cs="Tahoma"/>
              <w:sz w:val="22"/>
              <w:szCs w:val="22"/>
              <w:lang w:val="fr-CA"/>
            </w:rPr>
          </w:rPrChange>
        </w:rPr>
        <w:t xml:space="preserve">des bios échantillons </w:t>
      </w:r>
      <w:r w:rsidRPr="386D1A5D">
        <w:rPr>
          <w:rFonts w:ascii="Times New Roman" w:hAnsi="Times New Roman" w:eastAsia="Times New Roman" w:cs="Times New Roman"/>
          <w:kern w:val="0"/>
          <w:sz w:val="22"/>
          <w:szCs w:val="22"/>
          <w:lang w:val="fr-CA"/>
          <w14:ligatures w14:val="none"/>
          <w:rPrChange w:author="daniel.brisebois1@gmail.com" w:date="2025-08-12T20:09:00Z" w:id="827">
            <w:rPr>
              <w:rFonts w:ascii="Aptos Display" w:hAnsi="Aptos Display" w:eastAsia="Aptos" w:cs="Tahoma"/>
              <w:sz w:val="22"/>
              <w:szCs w:val="22"/>
              <w:lang w:val="fr-CA"/>
            </w:rPr>
          </w:rPrChange>
        </w:rPr>
        <w:t xml:space="preserve">à sa communauté. </w:t>
      </w:r>
    </w:p>
    <w:p w:rsidR="00A26D6B" w:rsidP="386D1A5D" w:rsidRDefault="5CD2C4D7" w14:paraId="38F43D4B" w14:textId="06D89D67">
      <w:pPr>
        <w:spacing w:beforeAutospacing="1" w:after="120" w:line="276" w:lineRule="auto"/>
        <w:jc w:val="both"/>
        <w:rPr>
          <w:ins w:author="daniel.brisebois1@gmail.com" w:date="2025-08-12T20:08:00Z" w16du:dateUtc="2025-08-12T20:08:14Z" w:id="828"/>
          <w:rFonts w:ascii="Times New Roman" w:hAnsi="Times New Roman" w:eastAsia="Times New Roman" w:cs="Times New Roman"/>
          <w:b/>
          <w:bCs/>
          <w:sz w:val="22"/>
          <w:szCs w:val="22"/>
          <w:lang w:val="fr-CA"/>
        </w:rPr>
      </w:pPr>
      <w:ins w:author="daniel.brisebois1@gmail.com" w:date="2025-08-12T20:07:00Z" w:id="829">
        <w:r w:rsidRPr="386D1A5D">
          <w:rPr>
            <w:rFonts w:ascii="Times New Roman" w:hAnsi="Times New Roman" w:eastAsia="Times New Roman" w:cs="Times New Roman"/>
            <w:b/>
            <w:bCs/>
            <w:sz w:val="22"/>
            <w:szCs w:val="22"/>
            <w:lang w:val="fr-CA"/>
            <w:rPrChange w:author="daniel.brisebois1@gmail.com" w:date="2025-08-12T20:09:00Z" w:id="830">
              <w:rPr>
                <w:rFonts w:ascii="Aptos Display" w:hAnsi="Aptos Display" w:eastAsia="Times New Roman" w:cs="Times New Roman"/>
                <w:b/>
                <w:bCs/>
                <w:sz w:val="22"/>
                <w:szCs w:val="22"/>
                <w:lang w:val="fr-CA"/>
              </w:rPr>
            </w:rPrChange>
          </w:rPr>
          <w:t>Questionnaire post-atelier</w:t>
        </w:r>
      </w:ins>
    </w:p>
    <w:p w:rsidR="00A26D6B" w:rsidRDefault="386D1A5D" w14:paraId="3CDD4E47" w14:textId="0A6F1F0D">
      <w:pPr>
        <w:pStyle w:val="ListParagraph"/>
        <w:numPr>
          <w:ilvl w:val="0"/>
          <w:numId w:val="2"/>
        </w:numPr>
        <w:spacing w:beforeAutospacing="1" w:after="120" w:line="276" w:lineRule="auto"/>
        <w:jc w:val="both"/>
        <w:rPr>
          <w:rFonts w:ascii="Times New Roman" w:hAnsi="Times New Roman" w:eastAsia="Times New Roman" w:cs="Times New Roman"/>
          <w:lang w:val="fr-CA"/>
          <w:rPrChange w:author="daniel.brisebois1@gmail.com" w:date="2025-08-12T20:09:00Z" w:id="831">
            <w:rPr>
              <w:rFonts w:ascii="Aptos Display" w:hAnsi="Aptos Display" w:eastAsia="Aptos" w:cs="Tahoma"/>
              <w:lang w:val="fr-CA"/>
            </w:rPr>
          </w:rPrChange>
        </w:rPr>
        <w:pPrChange w:author="daniel.brisebois1@gmail.com" w:date="2025-08-12T20:17:00Z" w:id="832">
          <w:pPr>
            <w:spacing w:beforeAutospacing="1" w:after="120" w:line="276" w:lineRule="auto"/>
            <w:jc w:val="both"/>
          </w:pPr>
        </w:pPrChange>
      </w:pPr>
      <w:r w:rsidRPr="386D1A5D">
        <w:rPr>
          <w:rFonts w:ascii="Times New Roman" w:hAnsi="Times New Roman" w:eastAsia="Times New Roman" w:cs="Times New Roman"/>
          <w:sz w:val="22"/>
          <w:szCs w:val="22"/>
          <w:lang w:val="fr-CA"/>
          <w:rPrChange w:author="daniel.brisebois1@gmail.com" w:date="2025-08-12T20:09:00Z" w:id="833">
            <w:rPr>
              <w:rFonts w:ascii="Aptos Display" w:hAnsi="Aptos Display" w:eastAsia="Aptos" w:cs="Tahoma"/>
              <w:sz w:val="22"/>
              <w:szCs w:val="22"/>
              <w:lang w:val="fr-CA"/>
            </w:rPr>
          </w:rPrChange>
        </w:rPr>
        <w:t>Sur 40 participants, 36 ont répondu au questionnaire post-atelier</w:t>
      </w:r>
      <w:ins w:author="daniel.brisebois1@gmail.com" w:date="2025-08-12T20:16:00Z" w:id="834">
        <w:r w:rsidRPr="386D1A5D" w:rsidR="127E7BCB">
          <w:rPr>
            <w:rFonts w:ascii="Times New Roman" w:hAnsi="Times New Roman" w:eastAsia="Times New Roman" w:cs="Times New Roman"/>
            <w:sz w:val="22"/>
            <w:szCs w:val="22"/>
            <w:lang w:val="fr-CA"/>
          </w:rPr>
          <w:t xml:space="preserve"> </w:t>
        </w:r>
      </w:ins>
      <w:del w:author="daniel.brisebois1@gmail.com" w:date="2025-08-12T20:16:00Z" w:id="835">
        <w:r w:rsidRPr="386D1A5D" w:rsidDel="386D1A5D" w:rsidR="00656269">
          <w:rPr>
            <w:rFonts w:ascii="Times New Roman" w:hAnsi="Times New Roman" w:eastAsia="Times New Roman" w:cs="Times New Roman"/>
            <w:sz w:val="22"/>
            <w:szCs w:val="22"/>
            <w:lang w:val="fr-CA"/>
            <w:rPrChange w:author="daniel.brisebois1@gmail.com" w:date="2025-08-12T20:09:00Z" w:id="836">
              <w:rPr>
                <w:rFonts w:ascii="Aptos Display" w:hAnsi="Aptos Display" w:eastAsia="Aptos" w:cs="Tahoma"/>
                <w:sz w:val="22"/>
                <w:szCs w:val="22"/>
                <w:lang w:val="fr-CA"/>
              </w:rPr>
            </w:rPrChange>
          </w:rPr>
          <w:delText xml:space="preserve">, </w:delText>
        </w:r>
      </w:del>
      <w:r w:rsidRPr="386D1A5D">
        <w:rPr>
          <w:rFonts w:ascii="Times New Roman" w:hAnsi="Times New Roman" w:eastAsia="Times New Roman" w:cs="Times New Roman"/>
          <w:sz w:val="22"/>
          <w:szCs w:val="22"/>
          <w:lang w:val="fr-CA"/>
          <w:rPrChange w:author="daniel.brisebois1@gmail.com" w:date="2025-08-12T20:09:00Z" w:id="837">
            <w:rPr>
              <w:rFonts w:ascii="Aptos Display" w:hAnsi="Aptos Display" w:eastAsia="Aptos" w:cs="Tahoma"/>
              <w:sz w:val="22"/>
              <w:szCs w:val="22"/>
              <w:lang w:val="fr-CA"/>
            </w:rPr>
          </w:rPrChange>
        </w:rPr>
        <w:t xml:space="preserve">cherchant à comprendre et </w:t>
      </w:r>
      <w:ins w:author="daniel.brisebois1@gmail.com" w:date="2025-08-12T20:16:00Z" w:id="838">
        <w:r w:rsidRPr="386D1A5D" w:rsidR="12B4066E">
          <w:rPr>
            <w:rFonts w:ascii="Times New Roman" w:hAnsi="Times New Roman" w:eastAsia="Times New Roman" w:cs="Times New Roman"/>
            <w:sz w:val="22"/>
            <w:szCs w:val="22"/>
            <w:lang w:val="fr-CA"/>
          </w:rPr>
          <w:t xml:space="preserve">à </w:t>
        </w:r>
      </w:ins>
      <w:r w:rsidRPr="386D1A5D">
        <w:rPr>
          <w:rFonts w:ascii="Times New Roman" w:hAnsi="Times New Roman" w:eastAsia="Times New Roman" w:cs="Times New Roman"/>
          <w:sz w:val="22"/>
          <w:szCs w:val="22"/>
          <w:lang w:val="fr-CA"/>
          <w:rPrChange w:author="daniel.brisebois1@gmail.com" w:date="2025-08-12T20:09:00Z" w:id="839">
            <w:rPr>
              <w:rFonts w:ascii="Aptos Display" w:hAnsi="Aptos Display" w:eastAsia="Aptos" w:cs="Tahoma"/>
              <w:sz w:val="22"/>
              <w:szCs w:val="22"/>
              <w:lang w:val="fr-CA"/>
            </w:rPr>
          </w:rPrChange>
        </w:rPr>
        <w:t xml:space="preserve">documenter </w:t>
      </w:r>
      <w:del w:author="daniel.brisebois1@gmail.com" w:date="2025-08-12T20:16:00Z" w:id="840">
        <w:r w:rsidRPr="386D1A5D" w:rsidDel="386D1A5D" w:rsidR="00656269">
          <w:rPr>
            <w:rFonts w:ascii="Times New Roman" w:hAnsi="Times New Roman" w:eastAsia="Times New Roman" w:cs="Times New Roman"/>
            <w:sz w:val="22"/>
            <w:szCs w:val="22"/>
            <w:lang w:val="fr-CA"/>
            <w:rPrChange w:author="daniel.brisebois1@gmail.com" w:date="2025-08-12T20:09:00Z" w:id="841">
              <w:rPr>
                <w:rFonts w:ascii="Aptos Display" w:hAnsi="Aptos Display" w:eastAsia="Aptos" w:cs="Tahoma"/>
                <w:sz w:val="22"/>
                <w:szCs w:val="22"/>
                <w:lang w:val="fr-CA"/>
              </w:rPr>
            </w:rPrChange>
          </w:rPr>
          <w:delText>comment</w:delText>
        </w:r>
      </w:del>
      <w:ins w:author="daniel.brisebois1@gmail.com" w:date="2025-08-12T20:16:00Z" w:id="842">
        <w:r w:rsidRPr="386D1A5D" w:rsidR="2438BE97">
          <w:rPr>
            <w:rFonts w:ascii="Times New Roman" w:hAnsi="Times New Roman" w:eastAsia="Times New Roman" w:cs="Times New Roman"/>
            <w:sz w:val="22"/>
            <w:szCs w:val="22"/>
            <w:lang w:val="fr-CA"/>
          </w:rPr>
          <w:t>la manière dont</w:t>
        </w:r>
      </w:ins>
      <w:r w:rsidRPr="386D1A5D">
        <w:rPr>
          <w:rFonts w:ascii="Times New Roman" w:hAnsi="Times New Roman" w:eastAsia="Times New Roman" w:cs="Times New Roman"/>
          <w:sz w:val="22"/>
          <w:szCs w:val="22"/>
          <w:lang w:val="fr-CA"/>
          <w:rPrChange w:author="daniel.brisebois1@gmail.com" w:date="2025-08-12T20:09:00Z" w:id="843">
            <w:rPr>
              <w:rFonts w:ascii="Aptos Display" w:hAnsi="Aptos Display" w:eastAsia="Aptos" w:cs="Tahoma"/>
              <w:sz w:val="22"/>
              <w:szCs w:val="22"/>
              <w:lang w:val="fr-CA"/>
            </w:rPr>
          </w:rPrChange>
        </w:rPr>
        <w:t xml:space="preserve"> les participants ont perçu l’atelier</w:t>
      </w:r>
      <w:ins w:author="daniel.brisebois1@gmail.com" w:date="2025-08-12T20:17:00Z" w:id="844">
        <w:r w:rsidRPr="386D1A5D" w:rsidR="43795FA8">
          <w:rPr>
            <w:rFonts w:ascii="Times New Roman" w:hAnsi="Times New Roman" w:eastAsia="Times New Roman" w:cs="Times New Roman"/>
            <w:sz w:val="22"/>
            <w:szCs w:val="22"/>
            <w:lang w:val="fr-CA"/>
          </w:rPr>
          <w:t xml:space="preserve"> </w:t>
        </w:r>
      </w:ins>
      <w:del w:author="daniel.brisebois1@gmail.com" w:date="2025-08-12T20:17:00Z" w:id="845">
        <w:r w:rsidRPr="386D1A5D" w:rsidDel="386D1A5D" w:rsidR="00656269">
          <w:rPr>
            <w:rFonts w:ascii="Times New Roman" w:hAnsi="Times New Roman" w:eastAsia="Times New Roman" w:cs="Times New Roman"/>
            <w:sz w:val="22"/>
            <w:szCs w:val="22"/>
            <w:lang w:val="fr-CA"/>
            <w:rPrChange w:author="daniel.brisebois1@gmail.com" w:date="2025-08-12T20:09:00Z" w:id="846">
              <w:rPr>
                <w:rFonts w:ascii="Aptos Display" w:hAnsi="Aptos Display" w:eastAsia="Aptos" w:cs="Tahoma"/>
                <w:sz w:val="22"/>
                <w:szCs w:val="22"/>
                <w:lang w:val="fr-CA"/>
              </w:rPr>
            </w:rPrChange>
          </w:rPr>
          <w:delText xml:space="preserve"> et ses ateliers </w:delText>
        </w:r>
      </w:del>
      <w:r w:rsidRPr="386D1A5D">
        <w:rPr>
          <w:rFonts w:ascii="Times New Roman" w:hAnsi="Times New Roman" w:eastAsia="Times New Roman" w:cs="Times New Roman"/>
          <w:sz w:val="22"/>
          <w:szCs w:val="22"/>
          <w:lang w:val="fr-CA"/>
          <w:rPrChange w:author="daniel.brisebois1@gmail.com" w:date="2025-08-12T20:09:00Z" w:id="847">
            <w:rPr>
              <w:rFonts w:ascii="Aptos Display" w:hAnsi="Aptos Display" w:eastAsia="Aptos" w:cs="Tahoma"/>
              <w:sz w:val="22"/>
              <w:szCs w:val="22"/>
              <w:lang w:val="fr-CA"/>
            </w:rPr>
          </w:rPrChange>
        </w:rPr>
        <w:t>dans son ensemble, et sa pertinence pour une application dans leurs communautés.</w:t>
      </w:r>
    </w:p>
    <w:p w:rsidR="00A26D6B" w:rsidP="5F38273E" w:rsidRDefault="00656269" w14:paraId="7773613F" w14:textId="04A37DD5">
      <w:pPr>
        <w:pStyle w:val="ListParagraph"/>
        <w:numPr>
          <w:ilvl w:val="0"/>
          <w:numId w:val="2"/>
        </w:numPr>
        <w:spacing w:beforeAutospacing="on" w:after="120" w:line="276" w:lineRule="auto"/>
        <w:jc w:val="both"/>
        <w:rPr>
          <w:rFonts w:ascii="Times New Roman" w:hAnsi="Times New Roman" w:eastAsia="Times New Roman" w:cs="Times New Roman"/>
          <w:sz w:val="22"/>
          <w:szCs w:val="22"/>
          <w:lang w:val="fr-CA"/>
          <w:rPrChange w:author="daniel.brisebois1@gmail.com" w:date="2025-08-12T20:09:00Z" w:id="620342336">
            <w:rPr>
              <w:rFonts w:ascii="Aptos Display" w:hAnsi="Aptos Display" w:eastAsia="Aptos" w:cs="Tahoma"/>
              <w:sz w:val="22"/>
              <w:szCs w:val="22"/>
              <w:lang w:val="fr-CA"/>
            </w:rPr>
          </w:rPrChange>
        </w:rPr>
        <w:pPrChange w:author="daniel.brisebois1@gmail.com" w:date="2025-08-12T20:17:00Z" w:id="849">
          <w:pPr>
            <w:pStyle w:val="ListParagraph"/>
            <w:spacing w:beforeAutospacing="on" w:after="120" w:line="276" w:lineRule="auto"/>
            <w:jc w:val="both"/>
          </w:pPr>
        </w:pPrChange>
      </w:pPr>
      <w:del w:author="daniel.brisebois1@gmail.com" w:date="2025-08-12T20:17:00Z" w:id="1800375788">
        <w:r w:rsidRPr="5F38273E" w:rsidDel="00656269">
          <w:rPr>
            <w:rFonts w:ascii="Times New Roman" w:hAnsi="Times New Roman" w:eastAsia="Times New Roman" w:cs="Times New Roman"/>
            <w:sz w:val="22"/>
            <w:szCs w:val="22"/>
            <w:lang w:val="fr-CA"/>
            <w:rPrChange w:author="daniel.brisebois1@gmail.com" w:date="2025-08-12T20:09:00Z" w:id="1835096179">
              <w:rPr>
                <w:rFonts w:ascii="Aptos Display" w:hAnsi="Aptos Display" w:eastAsia="Aptos" w:cs="Tahoma"/>
                <w:sz w:val="22"/>
                <w:szCs w:val="22"/>
                <w:lang w:val="fr-CA"/>
              </w:rPr>
            </w:rPrChange>
          </w:rPr>
          <w:delText xml:space="preserve"> </w:delText>
        </w:r>
      </w:del>
      <w:r w:rsidRPr="5F38273E" w:rsidR="386D1A5D">
        <w:rPr>
          <w:rFonts w:ascii="Times New Roman" w:hAnsi="Times New Roman" w:eastAsia="Times New Roman" w:cs="Times New Roman"/>
          <w:sz w:val="22"/>
          <w:szCs w:val="22"/>
          <w:lang w:val="fr-CA"/>
          <w:rPrChange w:author="daniel.brisebois1@gmail.com" w:date="2025-08-12T20:09:00Z" w:id="238778261">
            <w:rPr>
              <w:rFonts w:ascii="Aptos Display" w:hAnsi="Aptos Display" w:eastAsia="Aptos" w:cs="Tahoma"/>
              <w:sz w:val="22"/>
              <w:szCs w:val="22"/>
              <w:lang w:val="fr-CA"/>
            </w:rPr>
          </w:rPrChange>
        </w:rPr>
        <w:t>La majorité ont trouvé que la méthodologie était très efficace ou</w:t>
      </w:r>
      <w:r w:rsidRPr="5F38273E" w:rsidR="386D1A5D">
        <w:rPr>
          <w:rFonts w:ascii="Times New Roman" w:hAnsi="Times New Roman" w:eastAsia="Times New Roman" w:cs="Times New Roman"/>
          <w:sz w:val="22"/>
          <w:szCs w:val="22"/>
          <w:lang w:val="fr-CA"/>
          <w:rPrChange w:author="daniel.brisebois1@gmail.com" w:date="2025-08-12T20:09:00Z" w:id="183787341">
            <w:rPr>
              <w:sz w:val="22"/>
              <w:szCs w:val="22"/>
              <w:lang w:val="fr-CA"/>
            </w:rPr>
          </w:rPrChange>
        </w:rPr>
        <w:t xml:space="preserve"> extrêmement efficace pour renforcer la capacité des membres de la communauté à comprendre les droits des participants à la recherche</w:t>
      </w:r>
      <w:r w:rsidRPr="5F38273E" w:rsidR="386D1A5D">
        <w:rPr>
          <w:rFonts w:ascii="Times New Roman" w:hAnsi="Times New Roman" w:eastAsia="Times New Roman" w:cs="Times New Roman"/>
          <w:sz w:val="22"/>
          <w:szCs w:val="22"/>
          <w:lang w:val="fr-CA"/>
          <w:rPrChange w:author="daniel.brisebois1@gmail.com" w:date="2025-08-12T20:09:00Z" w:id="575468501">
            <w:rPr>
              <w:rFonts w:ascii="Aptos Display" w:hAnsi="Aptos Display" w:eastAsia="Aptos" w:cs="Tahoma"/>
              <w:sz w:val="22"/>
              <w:szCs w:val="22"/>
              <w:lang w:val="fr-CA"/>
            </w:rPr>
          </w:rPrChange>
        </w:rPr>
        <w:t xml:space="preserve">. </w:t>
      </w:r>
      <w:r w:rsidRPr="5F38273E" w:rsidR="386D1A5D">
        <w:rPr>
          <w:rFonts w:ascii="Times New Roman" w:hAnsi="Times New Roman" w:eastAsia="Times New Roman" w:cs="Times New Roman"/>
          <w:sz w:val="22"/>
          <w:szCs w:val="22"/>
          <w:lang w:val="fr-CA"/>
          <w:rPrChange w:author="daniel.brisebois1@gmail.com" w:date="2025-08-12T20:09:00Z" w:id="1164552153">
            <w:rPr>
              <w:rFonts w:ascii="Aptos Display" w:hAnsi="Aptos Display" w:eastAsia="Aptos" w:cs="Tahoma"/>
              <w:i w:val="1"/>
              <w:iCs w:val="1"/>
              <w:sz w:val="22"/>
              <w:szCs w:val="22"/>
              <w:lang w:val="fr-CA"/>
            </w:rPr>
          </w:rPrChange>
        </w:rPr>
        <w:t xml:space="preserve">Sur une échelle de 1 à 5, </w:t>
      </w:r>
      <w:r w:rsidRPr="5F38273E" w:rsidR="386D1A5D">
        <w:rPr>
          <w:rFonts w:ascii="Times New Roman" w:hAnsi="Times New Roman" w:eastAsia="Times New Roman" w:cs="Times New Roman"/>
          <w:sz w:val="22"/>
          <w:szCs w:val="22"/>
          <w:lang w:val="fr-CA"/>
          <w:rPrChange w:author="daniel.brisebois1@gmail.com" w:date="2025-08-12T20:09:00Z" w:id="672359558">
            <w:rPr>
              <w:rFonts w:ascii="Aptos Display" w:hAnsi="Aptos Display" w:eastAsia="Aptos" w:cs="Tahoma"/>
              <w:i w:val="1"/>
              <w:iCs w:val="1"/>
              <w:sz w:val="22"/>
              <w:szCs w:val="22"/>
              <w:lang w:val="fr-CA"/>
            </w:rPr>
          </w:rPrChange>
        </w:rPr>
        <w:t>où 1</w:t>
      </w:r>
      <w:r w:rsidRPr="5F38273E" w:rsidR="386D1A5D">
        <w:rPr>
          <w:rFonts w:ascii="Times New Roman" w:hAnsi="Times New Roman" w:eastAsia="Times New Roman" w:cs="Times New Roman"/>
          <w:sz w:val="22"/>
          <w:szCs w:val="22"/>
          <w:lang w:val="fr-CA"/>
          <w:rPrChange w:author="daniel.brisebois1@gmail.com" w:date="2025-08-12T20:09:00Z" w:id="2058444540">
            <w:rPr>
              <w:rFonts w:ascii="Aptos Display" w:hAnsi="Aptos Display" w:eastAsia="Aptos" w:cs="Tahoma"/>
              <w:i w:val="1"/>
              <w:iCs w:val="1"/>
              <w:sz w:val="22"/>
              <w:szCs w:val="22"/>
              <w:lang w:val="fr-CA"/>
            </w:rPr>
          </w:rPrChange>
        </w:rPr>
        <w:t> =</w:t>
      </w:r>
      <w:r w:rsidRPr="5F38273E" w:rsidR="2970228A">
        <w:rPr>
          <w:rFonts w:ascii="Times New Roman" w:hAnsi="Times New Roman" w:eastAsia="Times New Roman" w:cs="Times New Roman"/>
          <w:sz w:val="22"/>
          <w:szCs w:val="22"/>
          <w:lang w:val="fr-CA"/>
        </w:rPr>
        <w:t xml:space="preserve"> </w:t>
      </w:r>
      <w:r w:rsidRPr="5F38273E" w:rsidR="386D1A5D">
        <w:rPr>
          <w:rFonts w:ascii="Times New Roman" w:hAnsi="Times New Roman" w:eastAsia="Times New Roman" w:cs="Times New Roman"/>
          <w:sz w:val="22"/>
          <w:szCs w:val="22"/>
          <w:lang w:val="fr-CA"/>
          <w:rPrChange w:author="daniel.brisebois1@gmail.com" w:date="2025-08-12T20:09:00Z" w:id="888796803">
            <w:rPr>
              <w:rFonts w:ascii="Aptos Display" w:hAnsi="Aptos Display" w:eastAsia="Aptos" w:cs="Tahoma"/>
              <w:i w:val="1"/>
              <w:iCs w:val="1"/>
              <w:sz w:val="22"/>
              <w:szCs w:val="22"/>
              <w:lang w:val="fr-CA"/>
            </w:rPr>
          </w:rPrChange>
        </w:rPr>
        <w:t>pas du tout efficace, et 5 = extrêmement efficace, la note moyenne fut: 4.21</w:t>
      </w:r>
    </w:p>
    <w:p w:rsidR="00A26D6B" w:rsidRDefault="386D1A5D" w14:paraId="05A8CC87" w14:textId="49F76927">
      <w:pPr>
        <w:spacing w:beforeAutospacing="1" w:after="120" w:line="240" w:lineRule="auto"/>
        <w:ind w:firstLine="720"/>
        <w:jc w:val="both"/>
        <w:rPr>
          <w:rFonts w:ascii="Times New Roman" w:hAnsi="Times New Roman" w:eastAsia="Times New Roman" w:cs="Times New Roman"/>
          <w:b/>
          <w:bCs/>
          <w:sz w:val="22"/>
          <w:szCs w:val="22"/>
          <w:lang w:val="fr-CA"/>
          <w:rPrChange w:author="daniel.brisebois1@gmail.com" w:date="2025-08-12T20:19:00Z" w:id="858">
            <w:rPr>
              <w:rFonts w:ascii="Aptos Display" w:hAnsi="Aptos Display" w:eastAsia="Aptos" w:cs="Tahoma"/>
              <w:sz w:val="22"/>
              <w:szCs w:val="22"/>
              <w:lang w:val="fr-CA"/>
            </w:rPr>
          </w:rPrChange>
        </w:rPr>
        <w:pPrChange w:author="daniel.brisebois1@gmail.com" w:date="2025-08-12T20:18:00Z" w:id="859">
          <w:pPr>
            <w:spacing w:beforeAutospacing="1" w:after="120" w:line="276" w:lineRule="auto"/>
            <w:ind w:firstLine="720"/>
            <w:jc w:val="both"/>
          </w:pPr>
        </w:pPrChange>
      </w:pPr>
      <w:r w:rsidRPr="386D1A5D">
        <w:rPr>
          <w:rFonts w:ascii="Times New Roman" w:hAnsi="Times New Roman" w:eastAsia="Times New Roman" w:cs="Times New Roman"/>
          <w:b/>
          <w:bCs/>
          <w:sz w:val="22"/>
          <w:szCs w:val="22"/>
          <w:lang w:val="fr-CA"/>
          <w:rPrChange w:author="daniel.brisebois1@gmail.com" w:date="2025-08-12T20:19:00Z" w:id="860">
            <w:rPr>
              <w:rFonts w:ascii="Aptos Display" w:hAnsi="Aptos Display" w:eastAsia="Aptos" w:cs="Tahoma"/>
              <w:sz w:val="22"/>
              <w:szCs w:val="22"/>
              <w:lang w:val="fr-CA"/>
            </w:rPr>
          </w:rPrChange>
        </w:rPr>
        <w:t>Détails :</w:t>
      </w:r>
    </w:p>
    <w:p w:rsidR="00A26D6B" w:rsidRDefault="386D1A5D" w14:paraId="4C120F2C" w14:textId="4427217F">
      <w:pPr>
        <w:spacing w:after="120" w:line="240" w:lineRule="auto"/>
        <w:ind w:left="720"/>
        <w:rPr>
          <w:ins w:author="daniel.brisebois1@gmail.com" w:date="2025-08-12T20:09:00Z" w16du:dateUtc="2025-08-12T20:09:04Z" w:id="861"/>
          <w:rFonts w:ascii="Times New Roman" w:hAnsi="Times New Roman" w:eastAsia="Times New Roman" w:cs="Times New Roman"/>
          <w:sz w:val="22"/>
          <w:szCs w:val="22"/>
          <w:lang w:val="fr-CA"/>
          <w:rPrChange w:author="daniel.brisebois1@gmail.com" w:date="2025-08-12T20:09:00Z" w:id="862">
            <w:rPr>
              <w:ins w:author="daniel.brisebois1@gmail.com" w:date="2025-08-12T20:09:00Z" w16du:dateUtc="2025-08-12T20:09:04Z" w:id="863"/>
              <w:rFonts w:ascii="Times New Roman" w:hAnsi="Times New Roman" w:eastAsia="Times New Roman" w:cs="Times New Roman"/>
              <w:sz w:val="20"/>
              <w:szCs w:val="20"/>
              <w:lang w:val="fr-CA"/>
            </w:rPr>
          </w:rPrChange>
        </w:rPr>
        <w:pPrChange w:author="daniel.brisebois1@gmail.com" w:date="2025-08-12T20:18:00Z" w:id="864">
          <w:pPr>
            <w:ind w:left="720"/>
          </w:pPr>
        </w:pPrChange>
      </w:pPr>
      <w:r w:rsidRPr="386D1A5D">
        <w:rPr>
          <w:rFonts w:ascii="Times New Roman" w:hAnsi="Times New Roman" w:eastAsia="Times New Roman" w:cs="Times New Roman"/>
          <w:sz w:val="22"/>
          <w:szCs w:val="22"/>
          <w:lang w:val="fr-CA"/>
          <w:rPrChange w:author="daniel.brisebois1@gmail.com" w:date="2025-08-12T20:09:00Z" w:id="865">
            <w:rPr>
              <w:sz w:val="20"/>
              <w:szCs w:val="20"/>
              <w:lang w:val="fr-CA"/>
            </w:rPr>
          </w:rPrChange>
        </w:rPr>
        <w:t>22 personnes : très efficace (note 4)</w:t>
      </w:r>
    </w:p>
    <w:p w:rsidR="00A26D6B" w:rsidRDefault="0B5C360F" w14:paraId="33B4CA54" w14:textId="3717A4EC">
      <w:pPr>
        <w:spacing w:after="120" w:line="240" w:lineRule="auto"/>
        <w:ind w:firstLine="720"/>
        <w:rPr>
          <w:ins w:author="daniel.brisebois1@gmail.com" w:date="2025-08-12T20:09:00Z" w16du:dateUtc="2025-08-12T20:09:05Z" w:id="866"/>
          <w:rFonts w:ascii="Times New Roman" w:hAnsi="Times New Roman" w:eastAsia="Times New Roman" w:cs="Times New Roman"/>
          <w:sz w:val="22"/>
          <w:szCs w:val="22"/>
          <w:lang w:val="fr-CA"/>
          <w:rPrChange w:author="daniel.brisebois1@gmail.com" w:date="2025-08-12T20:09:00Z" w:id="867">
            <w:rPr>
              <w:ins w:author="daniel.brisebois1@gmail.com" w:date="2025-08-12T20:09:00Z" w16du:dateUtc="2025-08-12T20:09:05Z" w:id="868"/>
              <w:sz w:val="20"/>
              <w:szCs w:val="20"/>
              <w:lang w:val="fr-CA"/>
            </w:rPr>
          </w:rPrChange>
        </w:rPr>
        <w:pPrChange w:author="daniel.brisebois1@gmail.com" w:date="2025-08-12T20:18:00Z" w:id="869">
          <w:pPr>
            <w:spacing w:after="120" w:line="276" w:lineRule="auto"/>
            <w:ind w:firstLine="720"/>
          </w:pPr>
        </w:pPrChange>
      </w:pPr>
      <w:ins w:author="daniel.brisebois1@gmail.com" w:date="2025-08-12T20:09:00Z" w:id="870">
        <w:r w:rsidRPr="386D1A5D">
          <w:rPr>
            <w:rFonts w:ascii="Times New Roman" w:hAnsi="Times New Roman" w:eastAsia="Times New Roman" w:cs="Times New Roman"/>
            <w:sz w:val="22"/>
            <w:szCs w:val="22"/>
            <w:lang w:val="fr-CA"/>
            <w:rPrChange w:author="daniel.brisebois1@gmail.com" w:date="2025-08-12T20:09:00Z" w:id="871">
              <w:rPr>
                <w:sz w:val="20"/>
                <w:szCs w:val="20"/>
                <w:lang w:val="fr-CA"/>
              </w:rPr>
            </w:rPrChange>
          </w:rPr>
          <w:t>9 personnes : extrêmement efficace (note 5)</w:t>
        </w:r>
      </w:ins>
    </w:p>
    <w:p w:rsidR="00A26D6B" w:rsidRDefault="0B5C360F" w14:paraId="7E754928" w14:textId="35AE157D">
      <w:pPr>
        <w:spacing w:after="120" w:line="240" w:lineRule="auto"/>
        <w:ind w:left="720"/>
        <w:rPr>
          <w:ins w:author="daniel.brisebois1@gmail.com" w:date="2025-08-12T20:09:00Z" w16du:dateUtc="2025-08-12T20:09:05Z" w:id="872"/>
          <w:rFonts w:ascii="Times New Roman" w:hAnsi="Times New Roman" w:eastAsia="Times New Roman" w:cs="Times New Roman"/>
          <w:sz w:val="22"/>
          <w:szCs w:val="22"/>
          <w:lang w:val="fr-CA"/>
          <w:rPrChange w:author="daniel.brisebois1@gmail.com" w:date="2025-08-12T20:09:00Z" w:id="873">
            <w:rPr>
              <w:ins w:author="daniel.brisebois1@gmail.com" w:date="2025-08-12T20:09:00Z" w16du:dateUtc="2025-08-12T20:09:05Z" w:id="874"/>
              <w:sz w:val="20"/>
              <w:szCs w:val="20"/>
              <w:lang w:val="fr-CA"/>
            </w:rPr>
          </w:rPrChange>
        </w:rPr>
        <w:pPrChange w:author="daniel.brisebois1@gmail.com" w:date="2025-08-12T20:18:00Z" w:id="875">
          <w:pPr>
            <w:spacing w:after="120" w:line="276" w:lineRule="auto"/>
            <w:ind w:left="720"/>
          </w:pPr>
        </w:pPrChange>
      </w:pPr>
      <w:ins w:author="daniel.brisebois1@gmail.com" w:date="2025-08-12T20:09:00Z" w:id="876">
        <w:r w:rsidRPr="386D1A5D">
          <w:rPr>
            <w:rFonts w:ascii="Times New Roman" w:hAnsi="Times New Roman" w:eastAsia="Times New Roman" w:cs="Times New Roman"/>
            <w:sz w:val="22"/>
            <w:szCs w:val="22"/>
            <w:lang w:val="fr-CA"/>
            <w:rPrChange w:author="daniel.brisebois1@gmail.com" w:date="2025-08-12T20:09:00Z" w:id="877">
              <w:rPr>
                <w:sz w:val="20"/>
                <w:szCs w:val="20"/>
                <w:lang w:val="fr-CA"/>
              </w:rPr>
            </w:rPrChange>
          </w:rPr>
          <w:t>1 personne : pas du tout efficace (note 1)</w:t>
        </w:r>
      </w:ins>
    </w:p>
    <w:p w:rsidR="0B5C360F" w:rsidP="5F38273E" w:rsidRDefault="0B5C360F" w14:paraId="0BE469D6" w14:textId="3B604FA0">
      <w:pPr>
        <w:spacing w:after="120" w:line="240" w:lineRule="auto"/>
        <w:ind w:firstLine="720"/>
        <w:rPr>
          <w:rFonts w:ascii="Times New Roman" w:hAnsi="Times New Roman" w:eastAsia="Times New Roman" w:cs="Times New Roman"/>
          <w:sz w:val="22"/>
          <w:szCs w:val="22"/>
          <w:lang w:val="fr-CA"/>
        </w:rPr>
        <w:pPrChange w:author="daniel.brisebois1@gmail.com" w:date="2025-08-12T20:18:00Z">
          <w:pPr>
            <w:spacing w:after="120" w:line="276" w:lineRule="auto"/>
            <w:ind w:firstLine="720"/>
          </w:pPr>
        </w:pPrChange>
      </w:pPr>
      <w:ins w:author="daniel.brisebois1@gmail.com" w:date="2025-08-12T20:09:00Z" w:id="1342125992">
        <w:r w:rsidRPr="5F38273E" w:rsidR="0B5C360F">
          <w:rPr>
            <w:rFonts w:ascii="Times New Roman" w:hAnsi="Times New Roman" w:eastAsia="Times New Roman" w:cs="Times New Roman"/>
            <w:sz w:val="22"/>
            <w:szCs w:val="22"/>
            <w:lang w:val="fr-CA"/>
            <w:rPrChange w:author="daniel.brisebois1@gmail.com" w:date="2025-08-12T20:09:00Z" w:id="1465736875">
              <w:rPr>
                <w:sz w:val="20"/>
                <w:szCs w:val="20"/>
                <w:lang w:val="fr-CA"/>
              </w:rPr>
            </w:rPrChange>
          </w:rPr>
          <w:t>2 personnes : « ok » (pas de note accordée)</w:t>
        </w:r>
      </w:ins>
    </w:p>
    <w:p w:rsidR="5F38273E" w:rsidP="5F38273E" w:rsidRDefault="5F38273E" w14:paraId="3B7714D7" w14:textId="01409EFE">
      <w:pPr>
        <w:spacing w:after="120" w:line="240" w:lineRule="auto"/>
        <w:ind w:firstLine="720"/>
        <w:rPr>
          <w:rFonts w:ascii="Times New Roman" w:hAnsi="Times New Roman" w:eastAsia="Times New Roman" w:cs="Times New Roman"/>
          <w:sz w:val="22"/>
          <w:szCs w:val="22"/>
          <w:lang w:val="fr-CA"/>
        </w:rPr>
      </w:pPr>
    </w:p>
    <w:p w:rsidR="00A26D6B" w:rsidP="386D1A5D" w:rsidRDefault="00A26D6B" w14:paraId="3B730FBA" w14:textId="04A739CF">
      <w:pPr>
        <w:tabs>
          <w:tab w:val="left" w:pos="6237"/>
        </w:tabs>
        <w:spacing w:after="120" w:line="276" w:lineRule="auto"/>
        <w:ind w:right="4"/>
        <w:jc w:val="both"/>
        <w:rPr>
          <w:del w:author="daniel.brisebois1@gmail.com" w:date="2025-08-12T20:07:00Z" w16du:dateUtc="2025-08-12T20:07:23Z" w:id="884"/>
          <w:rFonts w:ascii="Aptos Display" w:hAnsi="Aptos Display" w:eastAsia="Aptos" w:cs="Tahoma"/>
          <w:kern w:val="0"/>
          <w:sz w:val="22"/>
          <w:szCs w:val="22"/>
          <w:lang w:val="fr-CA"/>
          <w14:ligatures w14:val="none"/>
        </w:rPr>
      </w:pPr>
    </w:p>
    <w:p w:rsidR="00BC4278" w:rsidP="386D1A5D" w:rsidRDefault="00BC4278" w14:paraId="5BD3890F" w14:textId="34849964">
      <w:pPr>
        <w:spacing w:after="120" w:line="276" w:lineRule="auto"/>
        <w:rPr>
          <w:del w:author="daniel.brisebois1@gmail.com" w:date="2025-08-12T20:18:00Z" w16du:dateUtc="2025-08-12T20:18:58Z" w:id="885"/>
          <w:rFonts w:ascii="Aptos Display" w:hAnsi="Aptos Display" w:eastAsia="Times New Roman" w:cs="Times New Roman"/>
          <w:b/>
          <w:bCs/>
          <w:kern w:val="0"/>
          <w:sz w:val="22"/>
          <w:szCs w:val="22"/>
          <w:lang w:val="fr-CA"/>
          <w14:ligatures w14:val="none"/>
        </w:rPr>
      </w:pPr>
    </w:p>
    <w:p w:rsidR="00BC4278" w:rsidP="386D1A5D" w:rsidRDefault="00BC4278" w14:paraId="2B265BCE" w14:textId="77777777">
      <w:pPr>
        <w:spacing w:before="100" w:beforeAutospacing="1" w:after="120" w:line="276" w:lineRule="auto"/>
        <w:jc w:val="both"/>
        <w:rPr>
          <w:del w:author="daniel.brisebois1@gmail.com" w:date="2025-08-12T20:07:00Z" w16du:dateUtc="2025-08-12T20:07:14Z" w:id="886"/>
          <w:rFonts w:ascii="Aptos Display" w:hAnsi="Aptos Display" w:eastAsia="Times New Roman" w:cs="Times New Roman"/>
          <w:b/>
          <w:bCs/>
          <w:kern w:val="0"/>
          <w:sz w:val="22"/>
          <w:szCs w:val="22"/>
          <w:lang w:val="fr-CA"/>
          <w14:ligatures w14:val="none"/>
        </w:rPr>
      </w:pPr>
    </w:p>
    <w:p w:rsidR="00A26D6B" w:rsidP="386D1A5D" w:rsidRDefault="009D5098" w14:paraId="482F340D" w14:textId="4FB7DF8A">
      <w:pPr>
        <w:spacing w:before="100" w:beforeAutospacing="1" w:after="120" w:line="276" w:lineRule="auto"/>
        <w:jc w:val="both"/>
        <w:rPr>
          <w:del w:author="daniel.brisebois1@gmail.com" w:date="2025-08-12T20:07:00Z" w16du:dateUtc="2025-08-12T20:07:30Z" w:id="887"/>
          <w:rFonts w:ascii="Aptos Display" w:hAnsi="Aptos Display" w:eastAsia="Times New Roman" w:cs="Times New Roman"/>
          <w:b/>
          <w:bCs/>
          <w:kern w:val="0"/>
          <w:sz w:val="22"/>
          <w:szCs w:val="22"/>
          <w:lang w:val="fr-CA"/>
          <w14:ligatures w14:val="none"/>
        </w:rPr>
      </w:pPr>
      <w:del w:author="daniel.brisebois1@gmail.com" w:date="2025-08-12T20:07:00Z" w:id="888">
        <w:r w:rsidRPr="386D1A5D" w:rsidDel="009D5098">
          <w:rPr>
            <w:rFonts w:ascii="Aptos Display" w:hAnsi="Aptos Display" w:eastAsia="Times New Roman" w:cs="Times New Roman"/>
            <w:b/>
            <w:bCs/>
            <w:sz w:val="22"/>
            <w:szCs w:val="22"/>
            <w:lang w:val="fr-CA"/>
          </w:rPr>
          <w:delText xml:space="preserve">Questionnaire post-atelier </w:delText>
        </w:r>
      </w:del>
    </w:p>
    <w:p w:rsidR="12D8140F" w:rsidP="386D1A5D" w:rsidRDefault="12D8140F" w14:paraId="5FC72498" w14:textId="3A046AE9">
      <w:pPr>
        <w:spacing w:beforeAutospacing="1" w:after="120" w:line="276" w:lineRule="auto"/>
        <w:jc w:val="both"/>
        <w:rPr>
          <w:del w:author="daniel.brisebois1@gmail.com" w:date="2025-08-12T20:18:00Z" w16du:dateUtc="2025-08-12T20:18:58Z" w:id="889"/>
          <w:rFonts w:ascii="Aptos Display" w:hAnsi="Aptos Display" w:eastAsia="Times New Roman" w:cs="Times New Roman"/>
          <w:b/>
          <w:bCs/>
          <w:sz w:val="22"/>
          <w:szCs w:val="22"/>
          <w:lang w:val="fr-CA"/>
        </w:rPr>
      </w:pPr>
    </w:p>
    <w:p w:rsidR="12D8140F" w:rsidP="386D1A5D" w:rsidRDefault="12D8140F" w14:paraId="29B290F7" w14:textId="47F64C96">
      <w:pPr>
        <w:spacing w:beforeAutospacing="1" w:after="120" w:line="276" w:lineRule="auto"/>
        <w:jc w:val="both"/>
        <w:rPr>
          <w:del w:author="daniel.brisebois1@gmail.com" w:date="2025-08-12T20:07:00Z" w16du:dateUtc="2025-08-12T20:07:44Z" w:id="890"/>
          <w:rFonts w:ascii="Aptos Display" w:hAnsi="Aptos Display" w:eastAsia="Times New Roman" w:cs="Times New Roman"/>
          <w:b/>
          <w:bCs/>
          <w:sz w:val="22"/>
          <w:szCs w:val="22"/>
          <w:lang w:val="fr-CA"/>
        </w:rPr>
      </w:pPr>
    </w:p>
    <w:p w:rsidR="00045D61" w:rsidRDefault="32777522" w14:paraId="51DC3C9D" w14:textId="665F199F">
      <w:pPr>
        <w:spacing w:before="100" w:beforeAutospacing="1" w:after="120" w:line="276" w:lineRule="auto"/>
        <w:jc w:val="both"/>
        <w:rPr>
          <w:del w:author="daniel.brisebois1@gmail.com" w:date="2025-08-12T20:08:00Z" w16du:dateUtc="2025-08-12T20:08:11Z" w:id="891"/>
          <w:rFonts w:ascii="Aptos Display" w:hAnsi="Aptos Display" w:eastAsia="Aptos" w:cs="Tahoma"/>
          <w:kern w:val="0"/>
          <w:sz w:val="22"/>
          <w:szCs w:val="22"/>
          <w:lang w:val="fr-CA"/>
          <w14:ligatures w14:val="none"/>
        </w:rPr>
        <w:pPrChange w:author="daniel.brisebois1@gmail.com" w:date="2025-08-12T20:07:00Z" w:id="892">
          <w:pPr>
            <w:pStyle w:val="ListParagraph"/>
            <w:numPr>
              <w:numId w:val="30"/>
            </w:numPr>
            <w:spacing w:beforeAutospacing="1" w:after="120" w:line="276" w:lineRule="auto"/>
            <w:ind w:hanging="360"/>
            <w:jc w:val="both"/>
          </w:pPr>
        </w:pPrChange>
      </w:pPr>
      <w:del w:author="daniel.brisebois1@gmail.com" w:date="2025-08-12T20:08:00Z" w:id="893">
        <w:r w:rsidRPr="386D1A5D" w:rsidDel="32777522">
          <w:rPr>
            <w:rFonts w:ascii="Aptos Display" w:hAnsi="Aptos Display" w:eastAsia="Aptos" w:cs="Tahoma"/>
            <w:sz w:val="22"/>
            <w:szCs w:val="22"/>
            <w:lang w:val="fr-CA"/>
          </w:rPr>
          <w:delText>Sur 40 participants, 36 ont répondu au question</w:delText>
        </w:r>
        <w:r w:rsidRPr="386D1A5D" w:rsidDel="006D11F1">
          <w:rPr>
            <w:rFonts w:ascii="Aptos Display" w:hAnsi="Aptos Display" w:eastAsia="Aptos" w:cs="Tahoma"/>
            <w:sz w:val="22"/>
            <w:szCs w:val="22"/>
            <w:lang w:val="fr-CA"/>
          </w:rPr>
          <w:delText>naire</w:delText>
        </w:r>
        <w:r w:rsidRPr="386D1A5D" w:rsidDel="32777522">
          <w:rPr>
            <w:rFonts w:ascii="Aptos Display" w:hAnsi="Aptos Display" w:eastAsia="Aptos" w:cs="Tahoma"/>
            <w:sz w:val="22"/>
            <w:szCs w:val="22"/>
            <w:lang w:val="fr-CA"/>
          </w:rPr>
          <w:delText xml:space="preserve"> post</w:delText>
        </w:r>
        <w:r w:rsidRPr="386D1A5D" w:rsidDel="006D11F1">
          <w:rPr>
            <w:rFonts w:ascii="Aptos Display" w:hAnsi="Aptos Display" w:eastAsia="Aptos" w:cs="Tahoma"/>
            <w:sz w:val="22"/>
            <w:szCs w:val="22"/>
            <w:lang w:val="fr-CA"/>
          </w:rPr>
          <w:delText>-</w:delText>
        </w:r>
        <w:r w:rsidRPr="386D1A5D" w:rsidDel="32777522">
          <w:rPr>
            <w:rFonts w:ascii="Aptos Display" w:hAnsi="Aptos Display" w:eastAsia="Aptos" w:cs="Tahoma"/>
            <w:sz w:val="22"/>
            <w:szCs w:val="22"/>
            <w:lang w:val="fr-CA"/>
          </w:rPr>
          <w:delText>atelier</w:delText>
        </w:r>
        <w:r w:rsidRPr="386D1A5D" w:rsidDel="38A49943">
          <w:rPr>
            <w:rFonts w:ascii="Aptos Display" w:hAnsi="Aptos Display" w:eastAsia="Aptos" w:cs="Tahoma"/>
            <w:sz w:val="22"/>
            <w:szCs w:val="22"/>
            <w:lang w:val="fr-CA"/>
          </w:rPr>
          <w:delText>, cherchant à comprendre et documenter comment les participants ont perçu l’atelier et ses ateliers dans son ensemble, et sa pertinence pour une application dans leurs communautés.</w:delText>
        </w:r>
      </w:del>
    </w:p>
    <w:p w:rsidR="00045D61" w:rsidP="386D1A5D" w:rsidRDefault="00656269" w14:paraId="07723602" w14:textId="438EA1A6">
      <w:pPr>
        <w:pStyle w:val="ListParagraph"/>
        <w:spacing w:before="100" w:beforeAutospacing="1" w:after="120" w:line="276" w:lineRule="auto"/>
        <w:jc w:val="both"/>
        <w:rPr>
          <w:del w:author="daniel.brisebois1@gmail.com" w:date="2025-08-12T20:07:00Z" w16du:dateUtc="2025-08-12T20:07:54Z" w:id="894"/>
          <w:rFonts w:ascii="Aptos Display" w:hAnsi="Aptos Display" w:eastAsia="Aptos" w:cs="Tahoma"/>
          <w:kern w:val="0"/>
          <w:sz w:val="22"/>
          <w:szCs w:val="22"/>
          <w:lang w:val="fr-CA"/>
          <w14:ligatures w14:val="none"/>
        </w:rPr>
      </w:pPr>
      <w:del w:author="daniel.brisebois1@gmail.com" w:date="2025-08-12T20:08:00Z" w:id="895">
        <w:r w:rsidRPr="386D1A5D" w:rsidDel="00656269">
          <w:rPr>
            <w:rFonts w:ascii="Aptos Display" w:hAnsi="Aptos Display" w:eastAsia="Aptos" w:cs="Tahoma"/>
            <w:sz w:val="22"/>
            <w:szCs w:val="22"/>
            <w:lang w:val="fr-CA"/>
          </w:rPr>
          <w:delText xml:space="preserve"> </w:delText>
        </w:r>
      </w:del>
    </w:p>
    <w:p w:rsidRPr="00045D61" w:rsidR="00443479" w:rsidRDefault="00FE1AC0" w14:paraId="147404DA" w14:textId="26E056E4">
      <w:pPr>
        <w:spacing w:before="100" w:beforeAutospacing="1" w:after="120" w:line="276" w:lineRule="auto"/>
        <w:jc w:val="both"/>
        <w:rPr>
          <w:del w:author="daniel.brisebois1@gmail.com" w:date="2025-08-12T20:08:00Z" w16du:dateUtc="2025-08-12T20:08:11Z" w:id="896"/>
          <w:rFonts w:ascii="Aptos Display" w:hAnsi="Aptos Display" w:eastAsia="Aptos" w:cs="Tahoma"/>
          <w:kern w:val="0"/>
          <w:sz w:val="22"/>
          <w:szCs w:val="22"/>
          <w:lang w:val="fr-CA"/>
          <w14:ligatures w14:val="none"/>
        </w:rPr>
        <w:pPrChange w:author="daniel.brisebois1@gmail.com" w:date="2025-08-12T20:07:00Z" w:id="897">
          <w:pPr>
            <w:pStyle w:val="ListParagraph"/>
            <w:numPr>
              <w:numId w:val="30"/>
            </w:numPr>
            <w:spacing w:beforeAutospacing="1" w:after="120" w:line="276" w:lineRule="auto"/>
            <w:ind w:hanging="360"/>
            <w:jc w:val="both"/>
          </w:pPr>
        </w:pPrChange>
      </w:pPr>
      <w:del w:author="daniel.brisebois1@gmail.com" w:date="2025-08-12T20:08:00Z" w:id="898">
        <w:r w:rsidRPr="386D1A5D" w:rsidDel="00FE1AC0">
          <w:rPr>
            <w:rFonts w:ascii="Aptos Display" w:hAnsi="Aptos Display" w:eastAsia="Aptos" w:cs="Tahoma"/>
            <w:sz w:val="22"/>
            <w:szCs w:val="22"/>
            <w:lang w:val="fr-CA"/>
          </w:rPr>
          <w:delText xml:space="preserve">La majorité ont trouvé que la méthodologie était </w:delText>
        </w:r>
        <w:r w:rsidRPr="386D1A5D" w:rsidDel="0089352D">
          <w:rPr>
            <w:rFonts w:ascii="Aptos Display" w:hAnsi="Aptos Display" w:eastAsia="Aptos" w:cs="Tahoma"/>
            <w:sz w:val="22"/>
            <w:szCs w:val="22"/>
            <w:lang w:val="fr-CA"/>
          </w:rPr>
          <w:delText xml:space="preserve">très </w:delText>
        </w:r>
        <w:r w:rsidRPr="386D1A5D" w:rsidDel="00FE1AC0">
          <w:rPr>
            <w:rFonts w:ascii="Aptos Display" w:hAnsi="Aptos Display" w:eastAsia="Aptos" w:cs="Tahoma"/>
            <w:sz w:val="22"/>
            <w:szCs w:val="22"/>
            <w:lang w:val="fr-CA"/>
          </w:rPr>
          <w:delText>efficace</w:delText>
        </w:r>
        <w:r w:rsidRPr="386D1A5D" w:rsidDel="0089352D">
          <w:rPr>
            <w:rFonts w:ascii="Aptos Display" w:hAnsi="Aptos Display" w:eastAsia="Aptos" w:cs="Tahoma"/>
            <w:sz w:val="22"/>
            <w:szCs w:val="22"/>
            <w:lang w:val="fr-CA"/>
          </w:rPr>
          <w:delText xml:space="preserve"> ou</w:delText>
        </w:r>
        <w:r w:rsidRPr="386D1A5D" w:rsidDel="0089352D">
          <w:rPr>
            <w:sz w:val="22"/>
            <w:szCs w:val="22"/>
            <w:lang w:val="fr-CA"/>
          </w:rPr>
          <w:delText xml:space="preserve"> extrêmement efficace pour renforcer la capacité des membres de la communauté à comprendre les droits des participants à la recherche</w:delText>
        </w:r>
        <w:r w:rsidRPr="386D1A5D" w:rsidDel="00FE1AC0">
          <w:rPr>
            <w:rFonts w:ascii="Aptos Display" w:hAnsi="Aptos Display" w:eastAsia="Aptos" w:cs="Tahoma"/>
            <w:sz w:val="22"/>
            <w:szCs w:val="22"/>
            <w:lang w:val="fr-CA"/>
          </w:rPr>
          <w:delText>.</w:delText>
        </w:r>
        <w:r w:rsidRPr="386D1A5D" w:rsidDel="0089352D">
          <w:rPr>
            <w:rFonts w:ascii="Aptos Display" w:hAnsi="Aptos Display" w:eastAsia="Aptos" w:cs="Tahoma"/>
            <w:sz w:val="22"/>
            <w:szCs w:val="22"/>
            <w:lang w:val="fr-CA"/>
          </w:rPr>
          <w:delText xml:space="preserve"> </w:delText>
        </w:r>
        <w:r w:rsidRPr="386D1A5D" w:rsidDel="0009482C">
          <w:rPr>
            <w:rFonts w:ascii="Aptos Display" w:hAnsi="Aptos Display" w:eastAsia="Aptos" w:cs="Tahoma"/>
            <w:i/>
            <w:iCs/>
            <w:sz w:val="22"/>
            <w:szCs w:val="22"/>
            <w:lang w:val="fr-CA"/>
          </w:rPr>
          <w:delText>Sur une échelle de 1 à 5, où  1 =pas du tout efficace, et 5 = extrêmement efficace, la note moyenne fut: 4.21</w:delText>
        </w:r>
      </w:del>
    </w:p>
    <w:p w:rsidRPr="0009482C" w:rsidR="00DB7817" w:rsidP="386D1A5D" w:rsidRDefault="0009482C" w14:paraId="2903A269" w14:textId="49F76927">
      <w:pPr>
        <w:spacing w:before="100" w:beforeAutospacing="1" w:after="120" w:line="276" w:lineRule="auto"/>
        <w:ind w:firstLine="720"/>
        <w:jc w:val="both"/>
        <w:rPr>
          <w:del w:author="daniel.brisebois1@gmail.com" w:date="2025-08-12T20:08:00Z" w16du:dateUtc="2025-08-12T20:08:11Z" w:id="899"/>
          <w:rFonts w:ascii="Aptos Display" w:hAnsi="Aptos Display" w:eastAsia="Aptos" w:cs="Tahoma"/>
          <w:kern w:val="0"/>
          <w:sz w:val="22"/>
          <w:szCs w:val="22"/>
          <w:lang w:val="fr-CA"/>
          <w14:ligatures w14:val="none"/>
        </w:rPr>
      </w:pPr>
      <w:del w:author="daniel.brisebois1@gmail.com" w:date="2025-08-12T20:08:00Z" w:id="900">
        <w:r w:rsidRPr="386D1A5D" w:rsidDel="0009482C">
          <w:rPr>
            <w:rFonts w:ascii="Aptos Display" w:hAnsi="Aptos Display" w:eastAsia="Aptos" w:cs="Tahoma"/>
            <w:sz w:val="22"/>
            <w:szCs w:val="22"/>
            <w:lang w:val="fr-CA"/>
          </w:rPr>
          <w:delText>Détails :</w:delText>
        </w:r>
      </w:del>
    </w:p>
    <w:p w:rsidR="00DB7817" w:rsidP="386D1A5D" w:rsidRDefault="00DB7817" w14:paraId="2471373F" w14:textId="4427217F">
      <w:pPr>
        <w:spacing w:after="120" w:line="276" w:lineRule="auto"/>
        <w:ind w:firstLine="720"/>
        <w:rPr>
          <w:del w:author="daniel.brisebois1@gmail.com" w:date="2025-08-12T20:08:00Z" w16du:dateUtc="2025-08-12T20:08:55Z" w:id="901"/>
          <w:sz w:val="20"/>
          <w:szCs w:val="20"/>
          <w:lang w:val="fr-CA"/>
        </w:rPr>
      </w:pPr>
      <w:del w:author="daniel.brisebois1@gmail.com" w:date="2025-08-12T20:08:00Z" w:id="902">
        <w:r w:rsidRPr="386D1A5D" w:rsidDel="00DB7817">
          <w:rPr>
            <w:sz w:val="20"/>
            <w:szCs w:val="20"/>
            <w:lang w:val="fr-CA"/>
          </w:rPr>
          <w:delText xml:space="preserve">22 </w:delText>
        </w:r>
        <w:r w:rsidRPr="386D1A5D" w:rsidDel="0009482C">
          <w:rPr>
            <w:sz w:val="20"/>
            <w:szCs w:val="20"/>
            <w:lang w:val="fr-CA"/>
          </w:rPr>
          <w:delText xml:space="preserve">personnes : </w:delText>
        </w:r>
        <w:r w:rsidRPr="386D1A5D" w:rsidDel="00DB7817">
          <w:rPr>
            <w:sz w:val="20"/>
            <w:szCs w:val="20"/>
            <w:lang w:val="fr-CA"/>
          </w:rPr>
          <w:delText>très efficace (note 4)</w:delText>
        </w:r>
      </w:del>
    </w:p>
    <w:p w:rsidR="00DB7817" w:rsidP="386D1A5D" w:rsidRDefault="00DB7817" w14:paraId="26613DEF" w14:textId="3717A4EC">
      <w:pPr>
        <w:spacing w:after="120" w:line="276" w:lineRule="auto"/>
        <w:rPr>
          <w:del w:author="daniel.brisebois1@gmail.com" w:date="2025-08-12T20:09:00Z" w16du:dateUtc="2025-08-12T20:09:02Z" w:id="903"/>
          <w:sz w:val="20"/>
          <w:szCs w:val="20"/>
          <w:lang w:val="fr-CA"/>
        </w:rPr>
      </w:pPr>
      <w:del w:author="daniel.brisebois1@gmail.com" w:date="2025-08-12T20:09:00Z" w:id="904">
        <w:r w:rsidRPr="386D1A5D" w:rsidDel="00DB7817">
          <w:rPr>
            <w:sz w:val="20"/>
            <w:szCs w:val="20"/>
            <w:lang w:val="fr-CA"/>
          </w:rPr>
          <w:delText xml:space="preserve">9 </w:delText>
        </w:r>
        <w:r w:rsidRPr="386D1A5D" w:rsidDel="0009482C">
          <w:rPr>
            <w:sz w:val="20"/>
            <w:szCs w:val="20"/>
            <w:lang w:val="fr-CA"/>
          </w:rPr>
          <w:delText xml:space="preserve">personnes : </w:delText>
        </w:r>
        <w:r w:rsidRPr="386D1A5D" w:rsidDel="00DB7817">
          <w:rPr>
            <w:sz w:val="20"/>
            <w:szCs w:val="20"/>
            <w:lang w:val="fr-CA"/>
          </w:rPr>
          <w:delText>extrêmement efficace (note 5)</w:delText>
        </w:r>
      </w:del>
    </w:p>
    <w:p w:rsidR="00DB7817" w:rsidP="386D1A5D" w:rsidRDefault="00DB7817" w14:paraId="4BFB5EBF" w14:textId="35AE157D">
      <w:pPr>
        <w:spacing w:after="120" w:line="276" w:lineRule="auto"/>
        <w:ind w:firstLine="720"/>
        <w:rPr>
          <w:del w:author="daniel.brisebois1@gmail.com" w:date="2025-08-12T20:09:00Z" w16du:dateUtc="2025-08-12T20:09:02Z" w:id="905"/>
          <w:sz w:val="20"/>
          <w:szCs w:val="20"/>
          <w:lang w:val="fr-CA"/>
        </w:rPr>
      </w:pPr>
      <w:del w:author="daniel.brisebois1@gmail.com" w:date="2025-08-12T20:09:00Z" w:id="906">
        <w:r w:rsidRPr="386D1A5D" w:rsidDel="00DB7817">
          <w:rPr>
            <w:sz w:val="20"/>
            <w:szCs w:val="20"/>
            <w:lang w:val="fr-CA"/>
          </w:rPr>
          <w:delText>1 personne</w:delText>
        </w:r>
        <w:r w:rsidRPr="386D1A5D" w:rsidDel="0009482C">
          <w:rPr>
            <w:sz w:val="20"/>
            <w:szCs w:val="20"/>
            <w:lang w:val="fr-CA"/>
          </w:rPr>
          <w:delText> :</w:delText>
        </w:r>
        <w:r w:rsidRPr="386D1A5D" w:rsidDel="00DB7817">
          <w:rPr>
            <w:sz w:val="20"/>
            <w:szCs w:val="20"/>
            <w:lang w:val="fr-CA"/>
          </w:rPr>
          <w:delText xml:space="preserve"> pas du tout efficace (note 1)</w:delText>
        </w:r>
      </w:del>
    </w:p>
    <w:p w:rsidRPr="0009482C" w:rsidR="00DB7817" w:rsidP="386D1A5D" w:rsidRDefault="00DB7817" w14:paraId="3C22A16B" w14:textId="2B10E36B">
      <w:pPr>
        <w:spacing w:after="120" w:line="276" w:lineRule="auto"/>
        <w:ind w:firstLine="720"/>
        <w:rPr>
          <w:del w:author="daniel.brisebois1@gmail.com" w:date="2025-08-12T20:09:00Z" w16du:dateUtc="2025-08-12T20:09:02Z" w:id="907"/>
          <w:sz w:val="20"/>
          <w:szCs w:val="20"/>
          <w:lang w:val="fr-CA"/>
        </w:rPr>
      </w:pPr>
      <w:del w:author="daniel.brisebois1@gmail.com" w:date="2025-08-12T20:09:00Z" w:id="908">
        <w:r w:rsidRPr="386D1A5D" w:rsidDel="00DB7817">
          <w:rPr>
            <w:sz w:val="20"/>
            <w:szCs w:val="20"/>
            <w:lang w:val="fr-CA"/>
          </w:rPr>
          <w:delText xml:space="preserve">2 </w:delText>
        </w:r>
        <w:r w:rsidRPr="386D1A5D" w:rsidDel="0009482C">
          <w:rPr>
            <w:sz w:val="20"/>
            <w:szCs w:val="20"/>
            <w:lang w:val="fr-CA"/>
          </w:rPr>
          <w:delText>personnes : « </w:delText>
        </w:r>
        <w:r w:rsidRPr="386D1A5D" w:rsidDel="00DB7817">
          <w:rPr>
            <w:sz w:val="20"/>
            <w:szCs w:val="20"/>
            <w:lang w:val="fr-CA"/>
          </w:rPr>
          <w:delText>ok</w:delText>
        </w:r>
        <w:r w:rsidRPr="386D1A5D" w:rsidDel="0009482C">
          <w:rPr>
            <w:sz w:val="20"/>
            <w:szCs w:val="20"/>
            <w:lang w:val="fr-CA"/>
          </w:rPr>
          <w:delText> » (pas de note accordée)</w:delText>
        </w:r>
      </w:del>
    </w:p>
    <w:p w:rsidR="12D8140F" w:rsidP="386D1A5D" w:rsidRDefault="12D8140F" w14:paraId="26BAEDC6" w14:textId="47F0195B">
      <w:pPr>
        <w:spacing w:after="120" w:line="276" w:lineRule="auto"/>
        <w:ind w:firstLine="720"/>
        <w:rPr>
          <w:del w:author="daniel.brisebois1@gmail.com" w:date="2025-08-12T20:18:00Z" w16du:dateUtc="2025-08-12T20:18:58Z" w:id="909"/>
          <w:sz w:val="20"/>
          <w:szCs w:val="20"/>
          <w:lang w:val="fr-CA"/>
        </w:rPr>
      </w:pPr>
    </w:p>
    <w:p w:rsidRPr="00045D61" w:rsidR="0010459E" w:rsidP="43B3FA2A" w:rsidRDefault="003C13AF" w14:paraId="34F83C35" w14:textId="2EA9D8A8">
      <w:pPr>
        <w:pStyle w:val="ListParagraph"/>
        <w:numPr>
          <w:ilvl w:val="0"/>
          <w:numId w:val="30"/>
        </w:numPr>
        <w:spacing w:beforeAutospacing="on" w:after="120" w:line="276" w:lineRule="auto"/>
        <w:jc w:val="both"/>
        <w:rPr>
          <w:del w:author="daniel.brisebois1@gmail.com" w:date="2025-08-12T20:19:00Z" w16du:dateUtc="2025-08-12T20:19:02Z" w:id="1083333207"/>
          <w:rFonts w:ascii="Times New Roman" w:hAnsi="Times New Roman" w:eastAsia="Times New Roman" w:cs="Times New Roman"/>
          <w:sz w:val="22"/>
          <w:szCs w:val="22"/>
          <w:lang w:val="fr-CA"/>
          <w:rPrChange w:author="daniel.brisebois1@gmail.com" w:date="2025-08-12T20:20:00Z" w:id="1924722931">
            <w:rPr>
              <w:del w:author="daniel.brisebois1@gmail.com" w:date="2025-08-12T20:19:00Z" w16du:dateUtc="2025-08-12T20:19:02Z" w:id="1976243074"/>
              <w:rFonts w:ascii="Aptos Display" w:hAnsi="Aptos Display" w:eastAsia="Aptos" w:cs="Tahoma"/>
              <w:sz w:val="22"/>
              <w:szCs w:val="22"/>
              <w:lang w:val="fr-CA"/>
            </w:rPr>
          </w:rPrChange>
        </w:rPr>
      </w:pPr>
      <w:r w:rsidRPr="386D1A5D" w:rsidR="003C13AF">
        <w:rPr>
          <w:rFonts w:ascii="Times New Roman" w:hAnsi="Times New Roman" w:eastAsia="Times New Roman" w:cs="Times New Roman"/>
          <w:kern w:val="0"/>
          <w:sz w:val="22"/>
          <w:szCs w:val="22"/>
          <w:lang w:val="fr-CA"/>
          <w14:ligatures w14:val="none"/>
          <w:rPrChange w:author="daniel.brisebois1@gmail.com" w:date="2025-08-12T20:20:00Z" w:id="566735894">
            <w:rPr>
              <w:rFonts w:ascii="Aptos Display" w:hAnsi="Aptos Display" w:eastAsia="Aptos" w:cs="Tahoma"/>
              <w:sz w:val="22"/>
              <w:szCs w:val="22"/>
              <w:lang w:val="fr-CA"/>
            </w:rPr>
          </w:rPrChange>
        </w:rPr>
        <w:t xml:space="preserve">La majorité ont exprimé qu’ils se sentiraient </w:t>
      </w:r>
      <w:r w:rsidRPr="386D1A5D" w:rsidR="00FE187C">
        <w:rPr>
          <w:rFonts w:ascii="Times New Roman" w:hAnsi="Times New Roman" w:eastAsia="Times New Roman" w:cs="Times New Roman"/>
          <w:sz w:val="22"/>
          <w:szCs w:val="22"/>
          <w:lang w:val="fr-CA"/>
          <w:rPrChange w:author="daniel.brisebois1@gmail.com" w:date="2025-08-12T20:20:00Z" w:id="1489017573">
            <w:rPr>
              <w:sz w:val="20"/>
              <w:szCs w:val="20"/>
              <w:lang w:val="fr-CA"/>
            </w:rPr>
          </w:rPrChange>
        </w:rPr>
        <w:t xml:space="preserve">à </w:t>
      </w:r>
      <w:ins w:author="daniel.brisebois1@gmail.com" w:date="2025-08-12T20:20:00Z" w:id="1556813960">
        <w:r w:rsidRPr="43B3FA2A" w:rsidR="13707E84">
          <w:rPr>
            <w:rFonts w:ascii="Times New Roman" w:hAnsi="Times New Roman" w:eastAsia="Times New Roman" w:cs="Times New Roman"/>
            <w:sz w:val="22"/>
            <w:szCs w:val="22"/>
            <w:lang w:val="fr-CA"/>
          </w:rPr>
          <w:t>l</w:t>
        </w:r>
      </w:ins>
      <w:del w:author="daniel.brisebois1@gmail.com" w:date="2025-08-12T20:20:00Z" w:id="1038265505">
        <w:r w:rsidRPr="43B3FA2A" w:rsidDel="003C13AF">
          <w:rPr>
            <w:rFonts w:ascii="Times New Roman" w:hAnsi="Times New Roman" w:eastAsia="Times New Roman" w:cs="Times New Roman"/>
            <w:sz w:val="22"/>
            <w:szCs w:val="22"/>
            <w:lang w:val="fr-CA"/>
            <w:rPrChange w:author="daniel.brisebois1@gmail.com" w:date="2025-08-12T20:20:00Z" w:id="284737696">
              <w:rPr>
                <w:sz w:val="20"/>
                <w:szCs w:val="20"/>
                <w:lang w:val="fr-CA"/>
              </w:rPr>
            </w:rPrChange>
          </w:rPr>
          <w:delText xml:space="preserve">I </w:delText>
        </w:r>
      </w:del>
      <w:r w:rsidRPr="386D1A5D" w:rsidR="00FE187C">
        <w:rPr>
          <w:rFonts w:ascii="Times New Roman" w:hAnsi="Times New Roman" w:eastAsia="Times New Roman" w:cs="Times New Roman"/>
          <w:sz w:val="22"/>
          <w:szCs w:val="22"/>
          <w:lang w:val="fr-CA"/>
          <w:rPrChange w:author="daniel.brisebois1@gmail.com" w:date="2025-08-12T20:20:00Z" w:id="1675167291">
            <w:rPr>
              <w:sz w:val="20"/>
              <w:szCs w:val="20"/>
              <w:lang w:val="fr-CA"/>
            </w:rPr>
          </w:rPrChange>
        </w:rPr>
        <w:t xml:space="preserve">‘aise </w:t>
      </w:r>
      <w:ins w:author="daniel.brisebois1@gmail.com" w:date="2025-08-12T20:19:00Z" w:id="609552072">
        <w:r w:rsidRPr="43B3FA2A" w:rsidR="0D350B01">
          <w:rPr>
            <w:rFonts w:ascii="Times New Roman" w:hAnsi="Times New Roman" w:eastAsia="Times New Roman" w:cs="Times New Roman"/>
            <w:sz w:val="22"/>
            <w:szCs w:val="22"/>
            <w:lang w:val="fr-CA"/>
            <w:rPrChange w:author="daniel.brisebois1@gmail.com" w:date="2025-08-12T20:20:00Z" w:id="1993948595">
              <w:rPr>
                <w:sz w:val="20"/>
                <w:szCs w:val="20"/>
                <w:lang w:val="fr-CA"/>
              </w:rPr>
            </w:rPrChange>
          </w:rPr>
          <w:t>de</w:t>
        </w:r>
      </w:ins>
      <w:del w:author="daniel.brisebois1@gmail.com" w:date="2025-08-12T20:19:00Z" w:id="87621769">
        <w:r w:rsidRPr="43B3FA2A" w:rsidDel="003C13AF">
          <w:rPr>
            <w:rFonts w:ascii="Times New Roman" w:hAnsi="Times New Roman" w:eastAsia="Times New Roman" w:cs="Times New Roman"/>
            <w:sz w:val="22"/>
            <w:szCs w:val="22"/>
            <w:lang w:val="fr-CA"/>
            <w:rPrChange w:author="daniel.brisebois1@gmail.com" w:date="2025-08-12T20:20:00Z" w:id="1669328254">
              <w:rPr>
                <w:sz w:val="20"/>
                <w:szCs w:val="20"/>
                <w:lang w:val="fr-CA"/>
              </w:rPr>
            </w:rPrChange>
          </w:rPr>
          <w:delText>pour</w:delText>
        </w:r>
      </w:del>
      <w:r w:rsidRPr="386D1A5D" w:rsidR="00FE187C">
        <w:rPr>
          <w:rFonts w:ascii="Times New Roman" w:hAnsi="Times New Roman" w:eastAsia="Times New Roman" w:cs="Times New Roman"/>
          <w:sz w:val="22"/>
          <w:szCs w:val="22"/>
          <w:lang w:val="fr-CA"/>
          <w:rPrChange w:author="daniel.brisebois1@gmail.com" w:date="2025-08-12T20:20:00Z" w:id="365736919">
            <w:rPr>
              <w:sz w:val="20"/>
              <w:szCs w:val="20"/>
              <w:lang w:val="fr-CA"/>
            </w:rPr>
          </w:rPrChange>
        </w:rPr>
        <w:t xml:space="preserve"> partager le matériel de </w:t>
      </w:r>
      <w:ins w:author="daniel.brisebois1@gmail.com" w:date="2025-08-12T20:20:00Z" w:id="1860969536">
        <w:r w:rsidRPr="43B3FA2A" w:rsidR="69A04B9B">
          <w:rPr>
            <w:rFonts w:ascii="Times New Roman" w:hAnsi="Times New Roman" w:eastAsia="Times New Roman" w:cs="Times New Roman"/>
            <w:sz w:val="22"/>
            <w:szCs w:val="22"/>
            <w:lang w:val="fr-CA"/>
          </w:rPr>
          <w:t>l</w:t>
        </w:r>
      </w:ins>
      <w:del w:author="daniel.brisebois1@gmail.com" w:date="2025-08-12T20:20:00Z" w:id="1508372700">
        <w:r w:rsidRPr="43B3FA2A" w:rsidDel="003C13AF">
          <w:rPr>
            <w:rFonts w:ascii="Times New Roman" w:hAnsi="Times New Roman" w:eastAsia="Times New Roman" w:cs="Times New Roman"/>
            <w:sz w:val="22"/>
            <w:szCs w:val="22"/>
            <w:lang w:val="fr-CA"/>
            <w:rPrChange w:author="daniel.brisebois1@gmail.com" w:date="2025-08-12T20:20:00Z" w:id="671918108">
              <w:rPr>
                <w:sz w:val="20"/>
                <w:szCs w:val="20"/>
                <w:lang w:val="fr-CA"/>
              </w:rPr>
            </w:rPrChange>
          </w:rPr>
          <w:delText>I</w:delText>
        </w:r>
      </w:del>
      <w:ins w:author="daniel.brisebois1@gmail.com" w:date="2025-08-12T20:19:00Z" w:id="968703392">
        <w:r w:rsidRPr="43B3FA2A" w:rsidR="0A28F3E3">
          <w:rPr>
            <w:rFonts w:ascii="Times New Roman" w:hAnsi="Times New Roman" w:eastAsia="Times New Roman" w:cs="Times New Roman"/>
            <w:sz w:val="22"/>
            <w:szCs w:val="22"/>
            <w:lang w:val="fr-CA"/>
            <w:rPrChange w:author="daniel.brisebois1@gmail.com" w:date="2025-08-12T20:20:00Z" w:id="954854799">
              <w:rPr>
                <w:sz w:val="20"/>
                <w:szCs w:val="20"/>
                <w:lang w:val="fr-CA"/>
              </w:rPr>
            </w:rPrChange>
          </w:rPr>
          <w:t>’</w:t>
        </w:r>
      </w:ins>
      <w:del w:author="daniel.brisebois1@gmail.com" w:date="2025-08-12T20:19:00Z" w:id="1470241473">
        <w:r w:rsidRPr="43B3FA2A" w:rsidDel="003C13AF">
          <w:rPr>
            <w:rFonts w:ascii="Times New Roman" w:hAnsi="Times New Roman" w:eastAsia="Times New Roman" w:cs="Times New Roman"/>
            <w:sz w:val="22"/>
            <w:szCs w:val="22"/>
            <w:lang w:val="fr-CA"/>
            <w:rPrChange w:author="daniel.brisebois1@gmail.com" w:date="2025-08-12T20:20:00Z" w:id="1443471025">
              <w:rPr>
                <w:sz w:val="20"/>
                <w:szCs w:val="20"/>
                <w:lang w:val="fr-CA"/>
              </w:rPr>
            </w:rPrChange>
          </w:rPr>
          <w:delText xml:space="preserve"> ‘</w:delText>
        </w:r>
      </w:del>
      <w:r w:rsidRPr="386D1A5D" w:rsidR="00FE187C">
        <w:rPr>
          <w:rFonts w:ascii="Times New Roman" w:hAnsi="Times New Roman" w:eastAsia="Times New Roman" w:cs="Times New Roman"/>
          <w:sz w:val="22"/>
          <w:szCs w:val="22"/>
          <w:lang w:val="fr-CA"/>
          <w:rPrChange w:author="daniel.brisebois1@gmail.com" w:date="2025-08-12T20:20:00Z" w:id="11523741">
            <w:rPr>
              <w:sz w:val="20"/>
              <w:szCs w:val="20"/>
              <w:lang w:val="fr-CA"/>
            </w:rPr>
          </w:rPrChange>
        </w:rPr>
        <w:t xml:space="preserve">atelier avec les membres de </w:t>
      </w:r>
      <w:del w:author="daniel.brisebois1@gmail.com" w:date="2025-08-12T20:19:00Z" w:id="704203270">
        <w:r w:rsidRPr="43B3FA2A" w:rsidDel="003C13AF">
          <w:rPr>
            <w:rFonts w:ascii="Times New Roman" w:hAnsi="Times New Roman" w:eastAsia="Times New Roman" w:cs="Times New Roman"/>
            <w:sz w:val="22"/>
            <w:szCs w:val="22"/>
            <w:lang w:val="fr-CA"/>
            <w:rPrChange w:author="daniel.brisebois1@gmail.com" w:date="2025-08-12T20:20:00Z" w:id="527487151">
              <w:rPr>
                <w:sz w:val="20"/>
                <w:szCs w:val="20"/>
                <w:lang w:val="fr-CA"/>
              </w:rPr>
            </w:rPrChange>
          </w:rPr>
          <w:delText>votre</w:delText>
        </w:r>
      </w:del>
      <w:ins w:author="daniel.brisebois1@gmail.com" w:date="2025-08-12T20:19:00Z" w:id="766336333">
        <w:r w:rsidRPr="43B3FA2A" w:rsidR="27CD4373">
          <w:rPr>
            <w:rFonts w:ascii="Times New Roman" w:hAnsi="Times New Roman" w:eastAsia="Times New Roman" w:cs="Times New Roman"/>
            <w:sz w:val="22"/>
            <w:szCs w:val="22"/>
            <w:lang w:val="fr-CA"/>
            <w:rPrChange w:author="daniel.brisebois1@gmail.com" w:date="2025-08-12T20:20:00Z" w:id="880080528">
              <w:rPr>
                <w:rFonts w:ascii="Aptos Display" w:hAnsi="Aptos Display" w:eastAsia="Aptos" w:cs="Tahoma"/>
                <w:sz w:val="22"/>
                <w:szCs w:val="22"/>
                <w:lang w:val="fr-CA"/>
              </w:rPr>
            </w:rPrChange>
          </w:rPr>
          <w:t>leur</w:t>
        </w:r>
      </w:ins>
      <w:r w:rsidRPr="386D1A5D" w:rsidR="00FE187C">
        <w:rPr>
          <w:rFonts w:ascii="Times New Roman" w:hAnsi="Times New Roman" w:eastAsia="Times New Roman" w:cs="Times New Roman"/>
          <w:sz w:val="22"/>
          <w:szCs w:val="22"/>
          <w:lang w:val="fr-CA"/>
          <w:rPrChange w:author="daniel.brisebois1@gmail.com" w:date="2025-08-12T20:20:00Z" w:id="755639635">
            <w:rPr>
              <w:sz w:val="20"/>
              <w:szCs w:val="20"/>
              <w:lang w:val="fr-CA"/>
            </w:rPr>
          </w:rPrChange>
        </w:rPr>
        <w:t xml:space="preserve"> communauté</w:t>
      </w:r>
      <w:r w:rsidRPr="386D1A5D" w:rsidR="003C13AF">
        <w:rPr>
          <w:rFonts w:ascii="Times New Roman" w:hAnsi="Times New Roman" w:eastAsia="Times New Roman" w:cs="Times New Roman"/>
          <w:sz w:val="22"/>
          <w:szCs w:val="22"/>
          <w:lang w:val="fr-CA"/>
          <w:rPrChange w:author="daniel.brisebois1@gmail.com" w:date="2025-08-12T20:20:00Z" w:id="1639130501">
            <w:rPr>
              <w:sz w:val="20"/>
              <w:szCs w:val="20"/>
              <w:lang w:val="fr-CA"/>
            </w:rPr>
          </w:rPrChange>
        </w:rPr>
        <w:t xml:space="preserve">. </w:t>
      </w:r>
      <w:r w:rsidRPr="43B3FA2A" w:rsidR="003C13AF">
        <w:rPr>
          <w:rFonts w:ascii="Times New Roman" w:hAnsi="Times New Roman" w:eastAsia="Times New Roman" w:cs="Times New Roman"/>
          <w:sz w:val="22"/>
          <w:szCs w:val="22"/>
          <w:lang w:val="fr-CA"/>
          <w:rPrChange w:author="daniel.brisebois1@gmail.com" w:date="2025-08-12T20:19:00Z" w:id="1925053632">
            <w:rPr>
              <w:i w:val="1"/>
              <w:iCs w:val="1"/>
              <w:sz w:val="20"/>
              <w:szCs w:val="20"/>
              <w:lang w:val="fr-CA"/>
            </w:rPr>
          </w:rPrChange>
        </w:rPr>
        <w:t xml:space="preserve">Sur une échelle de </w:t>
      </w:r>
      <w:r w:rsidRPr="43B3FA2A" w:rsidR="003C13AF">
        <w:rPr>
          <w:rFonts w:ascii="Times New Roman" w:hAnsi="Times New Roman" w:eastAsia="Times New Roman" w:cs="Times New Roman"/>
          <w:kern w:val="0"/>
          <w:sz w:val="22"/>
          <w:szCs w:val="22"/>
          <w:lang w:val="fr-CA"/>
          <w14:ligatures w14:val="none"/>
          <w:rPrChange w:author="daniel.brisebois1@gmail.com" w:date="2025-08-12T20:19:00Z" w:id="646427517">
            <w:rPr>
              <w:rFonts w:ascii="Aptos Display" w:hAnsi="Aptos Display" w:eastAsia="Aptos" w:cs="Tahoma"/>
              <w:i w:val="1"/>
              <w:iCs w:val="1"/>
              <w:sz w:val="22"/>
              <w:szCs w:val="22"/>
              <w:lang w:val="fr-CA"/>
            </w:rPr>
          </w:rPrChange>
        </w:rPr>
        <w:t xml:space="preserve">1 à 5, </w:t>
      </w:r>
      <w:r w:rsidRPr="43B3FA2A" w:rsidR="003C13AF">
        <w:rPr>
          <w:rFonts w:ascii="Times New Roman" w:hAnsi="Times New Roman" w:eastAsia="Times New Roman" w:cs="Times New Roman"/>
          <w:kern w:val="0"/>
          <w:sz w:val="22"/>
          <w:szCs w:val="22"/>
          <w:lang w:val="fr-CA"/>
          <w14:ligatures w14:val="none"/>
          <w:rPrChange w:author="daniel.brisebois1@gmail.com" w:date="2025-08-12T20:19:00Z" w:id="1368921633">
            <w:rPr>
              <w:rFonts w:ascii="Aptos Display" w:hAnsi="Aptos Display" w:eastAsia="Aptos" w:cs="Tahoma"/>
              <w:i w:val="1"/>
              <w:iCs w:val="1"/>
              <w:sz w:val="22"/>
              <w:szCs w:val="22"/>
              <w:lang w:val="fr-CA"/>
            </w:rPr>
          </w:rPrChange>
        </w:rPr>
        <w:t>où</w:t>
      </w:r>
      <w:r w:rsidRPr="386D1A5D" w:rsidR="46E2ABD6">
        <w:rPr>
          <w:rFonts w:ascii="Times New Roman" w:hAnsi="Times New Roman" w:eastAsia="Times New Roman" w:cs="Times New Roman"/>
          <w:kern w:val="0"/>
          <w:sz w:val="22"/>
          <w:szCs w:val="22"/>
          <w:lang w:val="fr-CA"/>
          <w14:ligatures w14:val="none"/>
        </w:rPr>
        <w:t xml:space="preserve"> </w:t>
      </w:r>
      <w:del w:author="daniel.brisebois1@gmail.com" w:date="2025-08-15T18:56:12.948Z" w:id="519469262">
        <w:r w:rsidRPr="43B3FA2A" w:rsidDel="003C13AF">
          <w:rPr>
            <w:rFonts w:ascii="Times New Roman" w:hAnsi="Times New Roman" w:eastAsia="Times New Roman" w:cs="Times New Roman"/>
            <w:sz w:val="22"/>
            <w:szCs w:val="22"/>
            <w:lang w:val="fr-CA"/>
            <w:rPrChange w:author="daniel.brisebois1@gmail.com" w:date="2025-08-12T20:19:00Z" w:id="254690202">
              <w:rPr>
                <w:rFonts w:ascii="Aptos Display" w:hAnsi="Aptos Display" w:eastAsia="Aptos" w:cs="Tahoma"/>
                <w:i w:val="1"/>
                <w:iCs w:val="1"/>
                <w:sz w:val="22"/>
                <w:szCs w:val="22"/>
                <w:lang w:val="fr-CA"/>
              </w:rPr>
            </w:rPrChange>
          </w:rPr>
          <w:delText xml:space="preserve"> </w:delText>
        </w:r>
      </w:del>
      <w:r w:rsidRPr="43B3FA2A" w:rsidR="003C13AF">
        <w:rPr>
          <w:rFonts w:ascii="Times New Roman" w:hAnsi="Times New Roman" w:eastAsia="Times New Roman" w:cs="Times New Roman"/>
          <w:kern w:val="0"/>
          <w:sz w:val="22"/>
          <w:szCs w:val="22"/>
          <w:lang w:val="fr-CA"/>
          <w14:ligatures w14:val="none"/>
          <w:rPrChange w:author="daniel.brisebois1@gmail.com" w:date="2025-08-12T20:19:00Z" w:id="91511304">
            <w:rPr>
              <w:rFonts w:ascii="Aptos Display" w:hAnsi="Aptos Display" w:eastAsia="Aptos" w:cs="Tahoma"/>
              <w:i w:val="1"/>
              <w:iCs w:val="1"/>
              <w:sz w:val="22"/>
              <w:szCs w:val="22"/>
              <w:lang w:val="fr-CA"/>
            </w:rPr>
          </w:rPrChange>
        </w:rPr>
        <w:t>1</w:t>
      </w:r>
      <w:r w:rsidRPr="43B3FA2A" w:rsidR="003C13AF">
        <w:rPr>
          <w:rFonts w:ascii="Times New Roman" w:hAnsi="Times New Roman" w:eastAsia="Times New Roman" w:cs="Times New Roman"/>
          <w:kern w:val="0"/>
          <w:sz w:val="22"/>
          <w:szCs w:val="22"/>
          <w:lang w:val="fr-CA"/>
          <w14:ligatures w14:val="none"/>
          <w:rPrChange w:author="daniel.brisebois1@gmail.com" w:date="2025-08-12T20:19:00Z" w:id="1963776214">
            <w:rPr>
              <w:rFonts w:ascii="Aptos Display" w:hAnsi="Aptos Display" w:eastAsia="Aptos" w:cs="Tahoma"/>
              <w:i w:val="1"/>
              <w:iCs w:val="1"/>
              <w:sz w:val="22"/>
              <w:szCs w:val="22"/>
              <w:lang w:val="fr-CA"/>
            </w:rPr>
          </w:rPrChange>
        </w:rPr>
        <w:t xml:space="preserve"> = pas du tout à l’aise et 5 = très à l’aise, la note moyenne fut : </w:t>
      </w:r>
      <w:r w:rsidRPr="43B3FA2A" w:rsidR="00501A59">
        <w:rPr>
          <w:rFonts w:ascii="Times New Roman" w:hAnsi="Times New Roman" w:eastAsia="Times New Roman" w:cs="Times New Roman"/>
          <w:kern w:val="0"/>
          <w:sz w:val="22"/>
          <w:szCs w:val="22"/>
          <w:lang w:val="fr-CA"/>
          <w14:ligatures w14:val="none"/>
          <w:rPrChange w:author="daniel.brisebois1@gmail.com" w:date="2025-08-12T20:19:00Z" w:id="1980498933">
            <w:rPr>
              <w:rFonts w:ascii="Aptos Display" w:hAnsi="Aptos Display" w:eastAsia="Aptos" w:cs="Tahoma"/>
              <w:i w:val="1"/>
              <w:iCs w:val="1"/>
              <w:sz w:val="22"/>
              <w:szCs w:val="22"/>
              <w:lang w:val="fr-CA"/>
            </w:rPr>
          </w:rPrChange>
        </w:rPr>
        <w:t xml:space="preserve"> </w:t>
      </w:r>
      <w:r w:rsidRPr="43B3FA2A" w:rsidR="00443479">
        <w:rPr>
          <w:rFonts w:ascii="Times New Roman" w:hAnsi="Times New Roman" w:eastAsia="Times New Roman" w:cs="Times New Roman"/>
          <w:kern w:val="0"/>
          <w:sz w:val="22"/>
          <w:szCs w:val="22"/>
          <w:lang w:val="fr-CA"/>
          <w14:ligatures w14:val="none"/>
          <w:rPrChange w:author="daniel.brisebois1@gmail.com" w:date="2025-08-12T20:19:00Z" w:id="1597782574">
            <w:rPr>
              <w:rFonts w:ascii="Aptos Display" w:hAnsi="Aptos Display" w:eastAsia="Aptos" w:cs="Tahoma"/>
              <w:i w:val="1"/>
              <w:iCs w:val="1"/>
              <w:sz w:val="22"/>
              <w:szCs w:val="22"/>
              <w:lang w:val="fr-CA"/>
            </w:rPr>
          </w:rPrChange>
        </w:rPr>
        <w:t>4.35</w:t>
      </w:r>
    </w:p>
    <w:p w:rsidR="00045D61" w:rsidP="386D1A5D" w:rsidRDefault="00045D61" w14:paraId="1176D42B" w14:textId="77777777">
      <w:pPr>
        <w:spacing w:after="120" w:line="276" w:lineRule="auto"/>
        <w:rPr>
          <w:del w:author="daniel.brisebois1@gmail.com" w:date="2025-08-12T20:19:00Z" w16du:dateUtc="2025-08-12T20:19:08Z" w:id="944"/>
          <w:rFonts w:ascii="Times New Roman" w:hAnsi="Times New Roman" w:eastAsia="Times New Roman" w:cs="Times New Roman"/>
          <w:sz w:val="22"/>
          <w:szCs w:val="22"/>
          <w:lang w:val="fr-CA"/>
          <w:rPrChange w:author="daniel.brisebois1@gmail.com" w:date="2025-08-12T20:20:00Z" w:id="945">
            <w:rPr>
              <w:del w:author="daniel.brisebois1@gmail.com" w:date="2025-08-12T20:19:00Z" w16du:dateUtc="2025-08-12T20:19:08Z" w:id="946"/>
              <w:sz w:val="19"/>
              <w:szCs w:val="19"/>
              <w:lang w:val="fr-CA"/>
            </w:rPr>
          </w:rPrChange>
        </w:rPr>
      </w:pPr>
    </w:p>
    <w:p w:rsidRPr="00045D61" w:rsidR="00045D61" w:rsidP="386D1A5D" w:rsidRDefault="00045D61" w14:paraId="50F56F70" w14:textId="47974675">
      <w:pPr>
        <w:spacing w:after="120" w:line="276" w:lineRule="auto"/>
        <w:ind w:firstLine="720"/>
        <w:rPr>
          <w:rFonts w:ascii="Times New Roman" w:hAnsi="Times New Roman" w:eastAsia="Times New Roman" w:cs="Times New Roman"/>
          <w:b/>
          <w:bCs/>
          <w:sz w:val="22"/>
          <w:szCs w:val="22"/>
          <w:lang w:val="fr-CA"/>
          <w:rPrChange w:author="daniel.brisebois1@gmail.com" w:date="2025-08-12T20:20:00Z" w:id="947">
            <w:rPr>
              <w:sz w:val="20"/>
              <w:szCs w:val="20"/>
              <w:lang w:val="fr-CA"/>
            </w:rPr>
          </w:rPrChange>
        </w:rPr>
      </w:pPr>
      <w:r w:rsidRPr="386D1A5D">
        <w:rPr>
          <w:rFonts w:ascii="Times New Roman" w:hAnsi="Times New Roman" w:eastAsia="Times New Roman" w:cs="Times New Roman"/>
          <w:b/>
          <w:bCs/>
          <w:sz w:val="22"/>
          <w:szCs w:val="22"/>
          <w:lang w:val="fr-CA"/>
          <w:rPrChange w:author="daniel.brisebois1@gmail.com" w:date="2025-08-12T20:20:00Z" w:id="948">
            <w:rPr>
              <w:sz w:val="20"/>
              <w:szCs w:val="20"/>
              <w:lang w:val="fr-CA"/>
            </w:rPr>
          </w:rPrChange>
        </w:rPr>
        <w:t>Détails :</w:t>
      </w:r>
    </w:p>
    <w:p w:rsidRPr="00045D61" w:rsidR="00045D61" w:rsidP="386D1A5D" w:rsidRDefault="00045D61" w14:paraId="72C105EF" w14:textId="77777777">
      <w:pPr>
        <w:spacing w:after="120" w:line="276" w:lineRule="auto"/>
        <w:ind w:firstLine="720"/>
        <w:rPr>
          <w:rFonts w:ascii="Times New Roman" w:hAnsi="Times New Roman" w:eastAsia="Times New Roman" w:cs="Times New Roman"/>
          <w:sz w:val="22"/>
          <w:szCs w:val="22"/>
          <w:lang w:val="fr-CA"/>
          <w:rPrChange w:author="daniel.brisebois1@gmail.com" w:date="2025-08-12T20:20:00Z" w:id="949">
            <w:rPr>
              <w:sz w:val="20"/>
              <w:szCs w:val="20"/>
              <w:lang w:val="fr-CA"/>
            </w:rPr>
          </w:rPrChange>
        </w:rPr>
      </w:pPr>
      <w:r w:rsidRPr="386D1A5D">
        <w:rPr>
          <w:rFonts w:ascii="Times New Roman" w:hAnsi="Times New Roman" w:eastAsia="Times New Roman" w:cs="Times New Roman"/>
          <w:sz w:val="22"/>
          <w:szCs w:val="22"/>
          <w:lang w:val="fr-CA"/>
          <w:rPrChange w:author="daniel.brisebois1@gmail.com" w:date="2025-08-12T20:20:00Z" w:id="950">
            <w:rPr>
              <w:sz w:val="20"/>
              <w:szCs w:val="20"/>
              <w:lang w:val="fr-CA"/>
            </w:rPr>
          </w:rPrChange>
        </w:rPr>
        <w:t>2 personnes Légèrement à l’aise (note : 2)</w:t>
      </w:r>
    </w:p>
    <w:p w:rsidRPr="00045D61" w:rsidR="00045D61" w:rsidP="386D1A5D" w:rsidRDefault="00045D61" w14:paraId="720D9164" w14:textId="77777777">
      <w:pPr>
        <w:spacing w:after="120" w:line="276" w:lineRule="auto"/>
        <w:ind w:firstLine="720"/>
        <w:rPr>
          <w:rFonts w:ascii="Times New Roman" w:hAnsi="Times New Roman" w:eastAsia="Times New Roman" w:cs="Times New Roman"/>
          <w:sz w:val="22"/>
          <w:szCs w:val="22"/>
          <w:lang w:val="fr-CA"/>
          <w:rPrChange w:author="daniel.brisebois1@gmail.com" w:date="2025-08-12T20:20:00Z" w:id="951">
            <w:rPr>
              <w:sz w:val="20"/>
              <w:szCs w:val="20"/>
              <w:lang w:val="fr-CA"/>
            </w:rPr>
          </w:rPrChange>
        </w:rPr>
      </w:pPr>
      <w:r w:rsidRPr="386D1A5D">
        <w:rPr>
          <w:rFonts w:ascii="Times New Roman" w:hAnsi="Times New Roman" w:eastAsia="Times New Roman" w:cs="Times New Roman"/>
          <w:sz w:val="22"/>
          <w:szCs w:val="22"/>
          <w:lang w:val="fr-CA"/>
          <w:rPrChange w:author="daniel.brisebois1@gmail.com" w:date="2025-08-12T20:20:00Z" w:id="952">
            <w:rPr>
              <w:sz w:val="20"/>
              <w:szCs w:val="20"/>
              <w:lang w:val="fr-CA"/>
            </w:rPr>
          </w:rPrChange>
        </w:rPr>
        <w:t>1 personne assez à l’aise (note : 3)</w:t>
      </w:r>
    </w:p>
    <w:p w:rsidRPr="00045D61" w:rsidR="00045D61" w:rsidP="386D1A5D" w:rsidRDefault="00045D61" w14:paraId="0D8F9501" w14:textId="77777777">
      <w:pPr>
        <w:spacing w:after="120" w:line="276" w:lineRule="auto"/>
        <w:ind w:firstLine="720"/>
        <w:rPr>
          <w:rFonts w:ascii="Times New Roman" w:hAnsi="Times New Roman" w:eastAsia="Times New Roman" w:cs="Times New Roman"/>
          <w:sz w:val="22"/>
          <w:szCs w:val="22"/>
          <w:lang w:val="fr-CA"/>
          <w:rPrChange w:author="daniel.brisebois1@gmail.com" w:date="2025-08-12T20:20:00Z" w:id="953">
            <w:rPr>
              <w:sz w:val="20"/>
              <w:szCs w:val="20"/>
              <w:lang w:val="fr-CA"/>
            </w:rPr>
          </w:rPrChange>
        </w:rPr>
      </w:pPr>
      <w:r w:rsidRPr="386D1A5D">
        <w:rPr>
          <w:rFonts w:ascii="Times New Roman" w:hAnsi="Times New Roman" w:eastAsia="Times New Roman" w:cs="Times New Roman"/>
          <w:sz w:val="22"/>
          <w:szCs w:val="22"/>
          <w:lang w:val="fr-CA"/>
          <w:rPrChange w:author="daniel.brisebois1@gmail.com" w:date="2025-08-12T20:20:00Z" w:id="954">
            <w:rPr>
              <w:sz w:val="20"/>
              <w:szCs w:val="20"/>
              <w:lang w:val="fr-CA"/>
            </w:rPr>
          </w:rPrChange>
        </w:rPr>
        <w:t>14 personnes à l’aise (note : 4)</w:t>
      </w:r>
    </w:p>
    <w:p w:rsidRPr="00045D61" w:rsidR="00045D61" w:rsidP="386D1A5D" w:rsidRDefault="00045D61" w14:paraId="5853FB96" w14:textId="5D7CC8AD">
      <w:pPr>
        <w:spacing w:after="120" w:line="276" w:lineRule="auto"/>
        <w:ind w:firstLine="720"/>
        <w:rPr>
          <w:rFonts w:ascii="Times New Roman" w:hAnsi="Times New Roman" w:eastAsia="Times New Roman" w:cs="Times New Roman"/>
          <w:sz w:val="22"/>
          <w:szCs w:val="22"/>
          <w:lang w:val="fr-CA"/>
          <w:rPrChange w:author="daniel.brisebois1@gmail.com" w:date="2025-08-12T20:20:00Z" w:id="955">
            <w:rPr>
              <w:sz w:val="20"/>
              <w:szCs w:val="20"/>
              <w:lang w:val="fr-CA"/>
            </w:rPr>
          </w:rPrChange>
        </w:rPr>
      </w:pPr>
      <w:r w:rsidRPr="386D1A5D">
        <w:rPr>
          <w:rFonts w:ascii="Times New Roman" w:hAnsi="Times New Roman" w:eastAsia="Times New Roman" w:cs="Times New Roman"/>
          <w:sz w:val="22"/>
          <w:szCs w:val="22"/>
          <w:lang w:val="fr-CA"/>
          <w:rPrChange w:author="daniel.brisebois1@gmail.com" w:date="2025-08-12T20:20:00Z" w:id="956">
            <w:rPr>
              <w:sz w:val="20"/>
              <w:szCs w:val="20"/>
              <w:lang w:val="fr-CA"/>
            </w:rPr>
          </w:rPrChange>
        </w:rPr>
        <w:t xml:space="preserve">17 personnes </w:t>
      </w:r>
      <w:del w:author="daniel.brisebois1@gmail.com" w:date="2025-08-12T20:21:00Z" w:id="957">
        <w:r w:rsidRPr="386D1A5D" w:rsidDel="00045D61">
          <w:rPr>
            <w:rFonts w:ascii="Times New Roman" w:hAnsi="Times New Roman" w:eastAsia="Times New Roman" w:cs="Times New Roman"/>
            <w:sz w:val="22"/>
            <w:szCs w:val="22"/>
            <w:lang w:val="fr-CA"/>
            <w:rPrChange w:author="daniel.brisebois1@gmail.com" w:date="2025-08-12T20:20:00Z" w:id="958">
              <w:rPr>
                <w:sz w:val="20"/>
                <w:szCs w:val="20"/>
                <w:lang w:val="fr-CA"/>
              </w:rPr>
            </w:rPrChange>
          </w:rPr>
          <w:delText>extrêmemen</w:delText>
        </w:r>
      </w:del>
      <w:ins w:author="daniel.brisebois1@gmail.com" w:date="2025-08-12T20:21:00Z" w:id="959">
        <w:r w:rsidRPr="386D1A5D" w:rsidR="271C8BE9">
          <w:rPr>
            <w:rFonts w:ascii="Times New Roman" w:hAnsi="Times New Roman" w:eastAsia="Times New Roman" w:cs="Times New Roman"/>
            <w:sz w:val="22"/>
            <w:szCs w:val="22"/>
            <w:lang w:val="fr-CA"/>
          </w:rPr>
          <w:t>extrêmement</w:t>
        </w:r>
      </w:ins>
      <w:r w:rsidRPr="386D1A5D">
        <w:rPr>
          <w:rFonts w:ascii="Times New Roman" w:hAnsi="Times New Roman" w:eastAsia="Times New Roman" w:cs="Times New Roman"/>
          <w:sz w:val="22"/>
          <w:szCs w:val="22"/>
          <w:lang w:val="fr-CA"/>
          <w:rPrChange w:author="daniel.brisebois1@gmail.com" w:date="2025-08-12T20:20:00Z" w:id="960">
            <w:rPr>
              <w:sz w:val="20"/>
              <w:szCs w:val="20"/>
              <w:lang w:val="fr-CA"/>
            </w:rPr>
          </w:rPrChange>
        </w:rPr>
        <w:t xml:space="preserve"> à l’aise (note : 5)</w:t>
      </w:r>
    </w:p>
    <w:p w:rsidRPr="00045D61" w:rsidR="00045D61" w:rsidP="386D1A5D" w:rsidRDefault="00045D61" w14:paraId="28E79A7C" w14:textId="77777777">
      <w:pPr>
        <w:spacing w:after="120" w:line="276" w:lineRule="auto"/>
        <w:ind w:firstLine="720"/>
        <w:rPr>
          <w:rFonts w:ascii="Times New Roman" w:hAnsi="Times New Roman" w:eastAsia="Times New Roman" w:cs="Times New Roman"/>
          <w:sz w:val="22"/>
          <w:szCs w:val="22"/>
          <w:lang w:val="fr-CA"/>
          <w:rPrChange w:author="daniel.brisebois1@gmail.com" w:date="2025-08-12T20:20:00Z" w:id="961">
            <w:rPr>
              <w:sz w:val="20"/>
              <w:szCs w:val="20"/>
              <w:lang w:val="fr-CA"/>
            </w:rPr>
          </w:rPrChange>
        </w:rPr>
      </w:pPr>
      <w:r w:rsidRPr="386D1A5D">
        <w:rPr>
          <w:rFonts w:ascii="Times New Roman" w:hAnsi="Times New Roman" w:eastAsia="Times New Roman" w:cs="Times New Roman"/>
          <w:sz w:val="22"/>
          <w:szCs w:val="22"/>
          <w:lang w:val="fr-CA"/>
          <w:rPrChange w:author="daniel.brisebois1@gmail.com" w:date="2025-08-12T20:20:00Z" w:id="962">
            <w:rPr>
              <w:sz w:val="20"/>
              <w:szCs w:val="20"/>
              <w:lang w:val="fr-CA"/>
            </w:rPr>
          </w:rPrChange>
        </w:rPr>
        <w:t>2 personnes « OK » (pas de note)</w:t>
      </w:r>
    </w:p>
    <w:p w:rsidR="12D8140F" w:rsidP="386D1A5D" w:rsidRDefault="12D8140F" w14:paraId="093673AC" w14:textId="03EAF7F1">
      <w:pPr>
        <w:spacing w:after="120" w:line="276" w:lineRule="auto"/>
        <w:ind w:firstLine="720"/>
        <w:rPr>
          <w:rFonts w:ascii="Times New Roman" w:hAnsi="Times New Roman" w:eastAsia="Times New Roman" w:cs="Times New Roman"/>
          <w:sz w:val="22"/>
          <w:szCs w:val="22"/>
          <w:lang w:val="fr-CA"/>
          <w:rPrChange w:author="daniel.brisebois1@gmail.com" w:date="2025-08-12T20:20:00Z" w:id="1378023384">
            <w:rPr>
              <w:sz w:val="20"/>
              <w:szCs w:val="20"/>
              <w:lang w:val="fr-CA"/>
            </w:rPr>
          </w:rPrChange>
        </w:rPr>
      </w:pPr>
      <w:r w:rsidRPr="5F38273E" w:rsidR="00045D61">
        <w:rPr>
          <w:rFonts w:ascii="Times New Roman" w:hAnsi="Times New Roman" w:eastAsia="Times New Roman" w:cs="Times New Roman"/>
          <w:sz w:val="22"/>
          <w:szCs w:val="22"/>
          <w:lang w:val="fr-CA"/>
          <w:rPrChange w:author="daniel.brisebois1@gmail.com" w:date="2025-08-12T20:20:00Z" w:id="514148371">
            <w:rPr>
              <w:sz w:val="20"/>
              <w:szCs w:val="20"/>
              <w:lang w:val="fr-CA"/>
            </w:rPr>
          </w:rPrChange>
        </w:rPr>
        <w:t>Moyenne finale : 4.35</w:t>
      </w:r>
    </w:p>
    <w:p w:rsidR="00045D61" w:rsidP="386D1A5D" w:rsidRDefault="00045D61" w14:paraId="00215BF2" w14:textId="6354116D">
      <w:pPr>
        <w:pStyle w:val="ListParagraph"/>
        <w:numPr>
          <w:ilvl w:val="0"/>
          <w:numId w:val="30"/>
        </w:numPr>
        <w:spacing w:before="100" w:beforeAutospacing="1"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0:00Z" w:id="966">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0:00Z" w:id="967">
            <w:rPr>
              <w:rFonts w:ascii="Aptos Display" w:hAnsi="Aptos Display" w:eastAsia="Aptos" w:cs="Tahoma"/>
              <w:sz w:val="22"/>
              <w:szCs w:val="22"/>
              <w:lang w:val="fr-CA"/>
            </w:rPr>
          </w:rPrChange>
        </w:rPr>
        <w:t>Plusieurs participant</w:t>
      </w:r>
      <w:ins w:author="daniel.brisebois1@gmail.com" w:date="2025-08-12T20:21:00Z" w:id="968">
        <w:r w:rsidRPr="386D1A5D" w:rsidR="140DA75B">
          <w:rPr>
            <w:rFonts w:ascii="Times New Roman" w:hAnsi="Times New Roman" w:eastAsia="Times New Roman" w:cs="Times New Roman"/>
            <w:kern w:val="0"/>
            <w:sz w:val="22"/>
            <w:szCs w:val="22"/>
            <w:lang w:val="fr-CA"/>
            <w14:ligatures w14:val="none"/>
          </w:rPr>
          <w:t xml:space="preserve">s </w:t>
        </w:r>
      </w:ins>
      <w:del w:author="daniel.brisebois1@gmail.com" w:date="2025-08-12T20:21:00Z" w:id="969">
        <w:r w:rsidRPr="386D1A5D" w:rsidDel="00045D61">
          <w:rPr>
            <w:rFonts w:ascii="Times New Roman" w:hAnsi="Times New Roman" w:eastAsia="Times New Roman" w:cs="Times New Roman"/>
            <w:sz w:val="22"/>
            <w:szCs w:val="22"/>
            <w:lang w:val="fr-CA"/>
            <w:rPrChange w:author="daniel.brisebois1@gmail.com" w:date="2025-08-12T20:20:00Z" w:id="970">
              <w:rPr>
                <w:rFonts w:ascii="Aptos Display" w:hAnsi="Aptos Display" w:eastAsia="Aptos" w:cs="Tahoma"/>
                <w:sz w:val="22"/>
                <w:szCs w:val="22"/>
                <w:lang w:val="fr-CA"/>
              </w:rPr>
            </w:rPrChange>
          </w:rPr>
          <w:delText xml:space="preserve">s, </w:delText>
        </w:r>
      </w:del>
      <w:r w:rsidRPr="386D1A5D">
        <w:rPr>
          <w:rFonts w:ascii="Times New Roman" w:hAnsi="Times New Roman" w:eastAsia="Times New Roman" w:cs="Times New Roman"/>
          <w:kern w:val="0"/>
          <w:sz w:val="22"/>
          <w:szCs w:val="22"/>
          <w:lang w:val="fr-CA"/>
          <w14:ligatures w14:val="none"/>
          <w:rPrChange w:author="daniel.brisebois1@gmail.com" w:date="2025-08-12T20:20:00Z" w:id="971">
            <w:rPr>
              <w:rFonts w:ascii="Aptos Display" w:hAnsi="Aptos Display" w:eastAsia="Aptos" w:cs="Tahoma"/>
              <w:sz w:val="22"/>
              <w:szCs w:val="22"/>
              <w:lang w:val="fr-CA"/>
            </w:rPr>
          </w:rPrChange>
        </w:rPr>
        <w:t>dans leurs commentaires</w:t>
      </w:r>
      <w:del w:author="daniel.brisebois1@gmail.com" w:date="2025-08-12T20:21:00Z" w:id="972">
        <w:r w:rsidRPr="386D1A5D" w:rsidDel="002B6D2B">
          <w:rPr>
            <w:rFonts w:ascii="Times New Roman" w:hAnsi="Times New Roman" w:eastAsia="Times New Roman" w:cs="Times New Roman"/>
            <w:sz w:val="22"/>
            <w:szCs w:val="22"/>
            <w:lang w:val="fr-CA"/>
            <w:rPrChange w:author="daniel.brisebois1@gmail.com" w:date="2025-08-12T20:20:00Z" w:id="973">
              <w:rPr>
                <w:rFonts w:ascii="Aptos Display" w:hAnsi="Aptos Display" w:eastAsia="Aptos" w:cs="Tahoma"/>
                <w:sz w:val="22"/>
                <w:szCs w:val="22"/>
                <w:lang w:val="fr-CA"/>
              </w:rPr>
            </w:rPrChange>
          </w:rPr>
          <w:delText>,</w:delText>
        </w:r>
      </w:del>
      <w:r w:rsidRPr="386D1A5D" w:rsidR="002B6D2B">
        <w:rPr>
          <w:rFonts w:ascii="Times New Roman" w:hAnsi="Times New Roman" w:eastAsia="Times New Roman" w:cs="Times New Roman"/>
          <w:kern w:val="0"/>
          <w:sz w:val="22"/>
          <w:szCs w:val="22"/>
          <w:lang w:val="fr-CA"/>
          <w14:ligatures w14:val="none"/>
          <w:rPrChange w:author="daniel.brisebois1@gmail.com" w:date="2025-08-12T20:20:00Z" w:id="974">
            <w:rPr>
              <w:rFonts w:ascii="Aptos Display" w:hAnsi="Aptos Display" w:eastAsia="Aptos" w:cs="Tahoma"/>
              <w:sz w:val="22"/>
              <w:szCs w:val="22"/>
              <w:lang w:val="fr-CA"/>
            </w:rPr>
          </w:rPrChange>
        </w:rPr>
        <w:t xml:space="preserve"> ont souligné l’importance de l’atelier et une appréciation des méthodes. </w:t>
      </w:r>
    </w:p>
    <w:p w:rsidR="12D8140F" w:rsidP="386D1A5D" w:rsidRDefault="12D8140F" w14:paraId="6F1E4F6E" w14:textId="18EE1FEF">
      <w:pPr>
        <w:pStyle w:val="ListParagraph"/>
        <w:spacing w:beforeAutospacing="1" w:after="120" w:line="276" w:lineRule="auto"/>
        <w:jc w:val="both"/>
        <w:rPr>
          <w:del w:author="daniel.brisebois1@gmail.com" w:date="2025-08-12T20:21:00Z" w16du:dateUtc="2025-08-12T20:21:40Z" w:id="975"/>
          <w:rFonts w:ascii="Times New Roman" w:hAnsi="Times New Roman" w:eastAsia="Times New Roman" w:cs="Times New Roman"/>
          <w:sz w:val="22"/>
          <w:szCs w:val="22"/>
          <w:lang w:val="fr-CA"/>
          <w:rPrChange w:author="daniel.brisebois1@gmail.com" w:date="2025-08-12T20:20:00Z" w:id="976">
            <w:rPr>
              <w:del w:author="daniel.brisebois1@gmail.com" w:date="2025-08-12T20:21:00Z" w16du:dateUtc="2025-08-12T20:21:40Z" w:id="977"/>
              <w:rFonts w:ascii="Aptos Display" w:hAnsi="Aptos Display" w:eastAsia="Aptos" w:cs="Tahoma"/>
              <w:sz w:val="22"/>
              <w:szCs w:val="22"/>
              <w:lang w:val="fr-CA"/>
            </w:rPr>
          </w:rPrChange>
        </w:rPr>
      </w:pPr>
    </w:p>
    <w:p w:rsidRPr="00045D61" w:rsidR="002B6D2B" w:rsidP="386D1A5D" w:rsidRDefault="002B6D2B" w14:paraId="091E2C97" w14:textId="43BB4164">
      <w:pPr>
        <w:pStyle w:val="ListParagraph"/>
        <w:numPr>
          <w:ilvl w:val="0"/>
          <w:numId w:val="30"/>
        </w:numPr>
        <w:spacing w:before="100" w:beforeAutospacing="1" w:after="120" w:line="276" w:lineRule="auto"/>
        <w:jc w:val="both"/>
        <w:rPr>
          <w:rFonts w:ascii="Times New Roman" w:hAnsi="Times New Roman" w:eastAsia="Times New Roman" w:cs="Times New Roman"/>
          <w:kern w:val="0"/>
          <w:lang w:val="fr-CA"/>
          <w14:ligatures w14:val="none"/>
          <w:rPrChange w:author="daniel.brisebois1@gmail.com" w:date="2025-08-12T20:20:00Z" w:id="978">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0:00Z" w:id="979">
            <w:rPr>
              <w:rFonts w:ascii="Aptos Display" w:hAnsi="Aptos Display" w:eastAsia="Aptos" w:cs="Tahoma"/>
              <w:sz w:val="22"/>
              <w:szCs w:val="22"/>
              <w:lang w:val="fr-CA"/>
            </w:rPr>
          </w:rPrChange>
        </w:rPr>
        <w:t>Plusieurs participants ont suggéré que ces formations devraient être offertes dans tout le pays.</w:t>
      </w:r>
    </w:p>
    <w:p w:rsidR="12D8140F" w:rsidP="386D1A5D" w:rsidRDefault="12D8140F" w14:paraId="4E4B7912" w14:textId="761B5D4B">
      <w:pPr>
        <w:spacing w:beforeAutospacing="1" w:after="120" w:line="276" w:lineRule="auto"/>
        <w:jc w:val="both"/>
        <w:rPr>
          <w:del w:author="daniel.brisebois1@gmail.com" w:date="2025-08-12T20:21:00Z" w16du:dateUtc="2025-08-12T20:21:49Z" w:id="980"/>
          <w:rFonts w:ascii="Times New Roman" w:hAnsi="Times New Roman" w:eastAsia="Times New Roman" w:cs="Times New Roman"/>
          <w:sz w:val="22"/>
          <w:szCs w:val="22"/>
          <w:lang w:val="fr-CA"/>
          <w:rPrChange w:author="daniel.brisebois1@gmail.com" w:date="2025-08-12T20:20:00Z" w:id="981">
            <w:rPr>
              <w:del w:author="daniel.brisebois1@gmail.com" w:date="2025-08-12T20:21:00Z" w16du:dateUtc="2025-08-12T20:21:49Z" w:id="982"/>
              <w:rFonts w:ascii="Aptos Display" w:hAnsi="Aptos Display" w:eastAsia="Aptos" w:cs="Tahoma"/>
              <w:sz w:val="22"/>
              <w:szCs w:val="22"/>
              <w:lang w:val="fr-CA"/>
            </w:rPr>
          </w:rPrChange>
        </w:rPr>
      </w:pPr>
    </w:p>
    <w:p w:rsidRPr="00045D61" w:rsidR="00443479" w:rsidP="386D1A5D" w:rsidRDefault="00045D61" w14:paraId="6A10CACE" w14:textId="60C5FB6D">
      <w:pPr>
        <w:spacing w:before="100" w:beforeAutospacing="1"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0:00Z" w:id="983">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0:00Z" w:id="984">
            <w:rPr>
              <w:rFonts w:ascii="Aptos Display" w:hAnsi="Aptos Display" w:eastAsia="Aptos" w:cs="Tahoma"/>
              <w:sz w:val="22"/>
              <w:szCs w:val="22"/>
              <w:lang w:val="fr-CA"/>
            </w:rPr>
          </w:rPrChange>
        </w:rPr>
        <w:t>Consultez</w:t>
      </w:r>
      <w:r w:rsidRPr="386D1A5D" w:rsidR="00443479">
        <w:rPr>
          <w:rFonts w:ascii="Times New Roman" w:hAnsi="Times New Roman" w:eastAsia="Times New Roman" w:cs="Times New Roman"/>
          <w:kern w:val="0"/>
          <w:sz w:val="22"/>
          <w:szCs w:val="22"/>
          <w:lang w:val="fr-CA"/>
          <w14:ligatures w14:val="none"/>
          <w:rPrChange w:author="daniel.brisebois1@gmail.com" w:date="2025-08-12T20:20:00Z" w:id="985">
            <w:rPr>
              <w:rFonts w:ascii="Aptos Display" w:hAnsi="Aptos Display" w:eastAsia="Aptos" w:cs="Tahoma"/>
              <w:sz w:val="22"/>
              <w:szCs w:val="22"/>
              <w:lang w:val="fr-CA"/>
            </w:rPr>
          </w:rPrChange>
        </w:rPr>
        <w:t xml:space="preserve"> </w:t>
      </w:r>
      <w:ins w:author="daniel.brisebois1@gmail.com" w:date="2025-08-12T20:22:00Z" w:id="986">
        <w:r w:rsidRPr="386D1A5D" w:rsidR="166A59C1">
          <w:rPr>
            <w:rFonts w:ascii="Times New Roman" w:hAnsi="Times New Roman" w:eastAsia="Times New Roman" w:cs="Times New Roman"/>
            <w:kern w:val="0"/>
            <w:sz w:val="22"/>
            <w:szCs w:val="22"/>
            <w:lang w:val="fr-CA"/>
            <w14:ligatures w14:val="none"/>
          </w:rPr>
          <w:t>l’a</w:t>
        </w:r>
      </w:ins>
      <w:del w:author="daniel.brisebois1@gmail.com" w:date="2025-08-12T20:22:00Z" w:id="987">
        <w:r w:rsidRPr="386D1A5D" w:rsidDel="00443479">
          <w:rPr>
            <w:rFonts w:ascii="Times New Roman" w:hAnsi="Times New Roman" w:eastAsia="Times New Roman" w:cs="Times New Roman"/>
            <w:sz w:val="22"/>
            <w:szCs w:val="22"/>
            <w:lang w:val="fr-CA"/>
            <w:rPrChange w:author="daniel.brisebois1@gmail.com" w:date="2025-08-12T20:20:00Z" w:id="988">
              <w:rPr>
                <w:rFonts w:ascii="Aptos Display" w:hAnsi="Aptos Display" w:eastAsia="Aptos" w:cs="Tahoma"/>
                <w:sz w:val="22"/>
                <w:szCs w:val="22"/>
                <w:lang w:val="fr-CA"/>
              </w:rPr>
            </w:rPrChange>
          </w:rPr>
          <w:delText>A</w:delText>
        </w:r>
      </w:del>
      <w:r w:rsidRPr="386D1A5D" w:rsidR="00443479">
        <w:rPr>
          <w:rFonts w:ascii="Times New Roman" w:hAnsi="Times New Roman" w:eastAsia="Times New Roman" w:cs="Times New Roman"/>
          <w:kern w:val="0"/>
          <w:sz w:val="22"/>
          <w:szCs w:val="22"/>
          <w:lang w:val="fr-CA"/>
          <w14:ligatures w14:val="none"/>
          <w:rPrChange w:author="daniel.brisebois1@gmail.com" w:date="2025-08-12T20:20:00Z" w:id="989">
            <w:rPr>
              <w:rFonts w:ascii="Aptos Display" w:hAnsi="Aptos Display" w:eastAsia="Aptos" w:cs="Tahoma"/>
              <w:sz w:val="22"/>
              <w:szCs w:val="22"/>
              <w:lang w:val="fr-CA"/>
            </w:rPr>
          </w:rPrChange>
        </w:rPr>
        <w:t>nnexe</w:t>
      </w:r>
      <w:r w:rsidRPr="386D1A5D">
        <w:rPr>
          <w:rFonts w:ascii="Times New Roman" w:hAnsi="Times New Roman" w:eastAsia="Times New Roman" w:cs="Times New Roman"/>
          <w:kern w:val="0"/>
          <w:sz w:val="22"/>
          <w:szCs w:val="22"/>
          <w:lang w:val="fr-CA"/>
          <w14:ligatures w14:val="none"/>
          <w:rPrChange w:author="daniel.brisebois1@gmail.com" w:date="2025-08-12T20:20:00Z" w:id="990">
            <w:rPr>
              <w:rFonts w:ascii="Aptos Display" w:hAnsi="Aptos Display" w:eastAsia="Aptos" w:cs="Tahoma"/>
              <w:sz w:val="22"/>
              <w:szCs w:val="22"/>
              <w:lang w:val="fr-CA"/>
            </w:rPr>
          </w:rPrChange>
        </w:rPr>
        <w:t xml:space="preserve"> 2 pour le questionnaire original et </w:t>
      </w:r>
      <w:ins w:author="daniel.brisebois1@gmail.com" w:date="2025-08-12T20:22:00Z" w:id="991">
        <w:r w:rsidRPr="386D1A5D" w:rsidR="17681B81">
          <w:rPr>
            <w:rFonts w:ascii="Times New Roman" w:hAnsi="Times New Roman" w:eastAsia="Times New Roman" w:cs="Times New Roman"/>
            <w:kern w:val="0"/>
            <w:sz w:val="22"/>
            <w:szCs w:val="22"/>
            <w:lang w:val="fr-CA"/>
            <w14:ligatures w14:val="none"/>
          </w:rPr>
          <w:t>l’a</w:t>
        </w:r>
      </w:ins>
      <w:del w:author="daniel.brisebois1@gmail.com" w:date="2025-08-12T20:22:00Z" w:id="992">
        <w:r w:rsidRPr="386D1A5D" w:rsidDel="00045D61">
          <w:rPr>
            <w:rFonts w:ascii="Times New Roman" w:hAnsi="Times New Roman" w:eastAsia="Times New Roman" w:cs="Times New Roman"/>
            <w:sz w:val="22"/>
            <w:szCs w:val="22"/>
            <w:lang w:val="fr-CA"/>
            <w:rPrChange w:author="daniel.brisebois1@gmail.com" w:date="2025-08-12T20:20:00Z" w:id="993">
              <w:rPr>
                <w:rFonts w:ascii="Aptos Display" w:hAnsi="Aptos Display" w:eastAsia="Aptos" w:cs="Tahoma"/>
                <w:sz w:val="22"/>
                <w:szCs w:val="22"/>
                <w:lang w:val="fr-CA"/>
              </w:rPr>
            </w:rPrChange>
          </w:rPr>
          <w:delText>A</w:delText>
        </w:r>
      </w:del>
      <w:r w:rsidRPr="386D1A5D">
        <w:rPr>
          <w:rFonts w:ascii="Times New Roman" w:hAnsi="Times New Roman" w:eastAsia="Times New Roman" w:cs="Times New Roman"/>
          <w:kern w:val="0"/>
          <w:sz w:val="22"/>
          <w:szCs w:val="22"/>
          <w:lang w:val="fr-CA"/>
          <w14:ligatures w14:val="none"/>
          <w:rPrChange w:author="daniel.brisebois1@gmail.com" w:date="2025-08-12T20:20:00Z" w:id="994">
            <w:rPr>
              <w:rFonts w:ascii="Aptos Display" w:hAnsi="Aptos Display" w:eastAsia="Aptos" w:cs="Tahoma"/>
              <w:sz w:val="22"/>
              <w:szCs w:val="22"/>
              <w:lang w:val="fr-CA"/>
            </w:rPr>
          </w:rPrChange>
        </w:rPr>
        <w:t>nnexe</w:t>
      </w:r>
      <w:r w:rsidRPr="386D1A5D" w:rsidR="00443479">
        <w:rPr>
          <w:rFonts w:ascii="Times New Roman" w:hAnsi="Times New Roman" w:eastAsia="Times New Roman" w:cs="Times New Roman"/>
          <w:kern w:val="0"/>
          <w:sz w:val="22"/>
          <w:szCs w:val="22"/>
          <w:lang w:val="fr-CA"/>
          <w14:ligatures w14:val="none"/>
          <w:rPrChange w:author="daniel.brisebois1@gmail.com" w:date="2025-08-12T20:20:00Z" w:id="995">
            <w:rPr>
              <w:rFonts w:ascii="Aptos Display" w:hAnsi="Aptos Display" w:eastAsia="Aptos" w:cs="Tahoma"/>
              <w:sz w:val="22"/>
              <w:szCs w:val="22"/>
              <w:lang w:val="fr-CA"/>
            </w:rPr>
          </w:rPrChange>
        </w:rPr>
        <w:t xml:space="preserve"> 3 pour </w:t>
      </w:r>
      <w:r w:rsidRPr="386D1A5D" w:rsidR="009D5098">
        <w:rPr>
          <w:rFonts w:ascii="Times New Roman" w:hAnsi="Times New Roman" w:eastAsia="Times New Roman" w:cs="Times New Roman"/>
          <w:kern w:val="0"/>
          <w:sz w:val="22"/>
          <w:szCs w:val="22"/>
          <w:lang w:val="fr-CA"/>
          <w14:ligatures w14:val="none"/>
          <w:rPrChange w:author="daniel.brisebois1@gmail.com" w:date="2025-08-12T20:20:00Z" w:id="996">
            <w:rPr>
              <w:rFonts w:ascii="Aptos Display" w:hAnsi="Aptos Display" w:eastAsia="Aptos" w:cs="Tahoma"/>
              <w:sz w:val="22"/>
              <w:szCs w:val="22"/>
              <w:lang w:val="fr-CA"/>
            </w:rPr>
          </w:rPrChange>
        </w:rPr>
        <w:t>autres commentaires fait par les participants</w:t>
      </w:r>
      <w:r w:rsidRPr="386D1A5D">
        <w:rPr>
          <w:rFonts w:ascii="Times New Roman" w:hAnsi="Times New Roman" w:eastAsia="Times New Roman" w:cs="Times New Roman"/>
          <w:kern w:val="0"/>
          <w:sz w:val="22"/>
          <w:szCs w:val="22"/>
          <w:lang w:val="fr-CA"/>
          <w14:ligatures w14:val="none"/>
          <w:rPrChange w:author="daniel.brisebois1@gmail.com" w:date="2025-08-12T20:20:00Z" w:id="997">
            <w:rPr>
              <w:rFonts w:ascii="Aptos Display" w:hAnsi="Aptos Display" w:eastAsia="Aptos" w:cs="Tahoma"/>
              <w:sz w:val="22"/>
              <w:szCs w:val="22"/>
              <w:lang w:val="fr-CA"/>
            </w:rPr>
          </w:rPrChange>
        </w:rPr>
        <w:t>.</w:t>
      </w:r>
    </w:p>
    <w:p w:rsidR="002B6D2B" w:rsidP="386D1A5D" w:rsidRDefault="002B6D2B" w14:paraId="6325C344" w14:textId="01C86B01">
      <w:pPr>
        <w:spacing w:after="120" w:line="276" w:lineRule="auto"/>
        <w:rPr>
          <w:rFonts w:ascii="Times New Roman" w:hAnsi="Times New Roman" w:eastAsia="Times New Roman" w:cs="Times New Roman"/>
          <w:kern w:val="0"/>
          <w:sz w:val="22"/>
          <w:szCs w:val="22"/>
          <w:lang w:val="fr-CA"/>
          <w14:ligatures w14:val="none"/>
          <w:rPrChange w:author="daniel.brisebois1@gmail.com" w:date="2025-08-12T20:20:00Z" w:id="998">
            <w:rPr>
              <w:rFonts w:ascii="Aptos Display" w:hAnsi="Aptos Display" w:eastAsia="Aptos" w:cs="Tahoma"/>
              <w:sz w:val="22"/>
              <w:szCs w:val="22"/>
              <w:lang w:val="fr-CA"/>
            </w:rPr>
          </w:rPrChange>
        </w:rPr>
      </w:pPr>
      <w:r w:rsidRPr="386D1A5D">
        <w:rPr>
          <w:rFonts w:ascii="Times New Roman" w:hAnsi="Times New Roman" w:eastAsia="Times New Roman" w:cs="Times New Roman"/>
          <w:sz w:val="22"/>
          <w:szCs w:val="22"/>
          <w:lang w:val="fr-CA"/>
          <w:rPrChange w:author="daniel.brisebois1@gmail.com" w:date="2025-08-12T20:20:00Z" w:id="999">
            <w:rPr>
              <w:rFonts w:ascii="Aptos Display" w:hAnsi="Aptos Display" w:eastAsia="Aptos" w:cs="Tahoma"/>
              <w:sz w:val="22"/>
              <w:szCs w:val="22"/>
              <w:lang w:val="fr-CA"/>
            </w:rPr>
          </w:rPrChange>
        </w:rPr>
        <w:br w:type="page"/>
      </w:r>
    </w:p>
    <w:p w:rsidRPr="00443479" w:rsidR="00443479" w:rsidP="386D1A5D" w:rsidRDefault="00443479" w14:paraId="00BDB865" w14:textId="77777777">
      <w:pPr>
        <w:pStyle w:val="ListParagraph"/>
        <w:spacing w:before="100" w:beforeAutospacing="1" w:after="120" w:line="276" w:lineRule="auto"/>
        <w:jc w:val="both"/>
        <w:rPr>
          <w:del w:author="daniel.brisebois1@gmail.com" w:date="2025-08-12T20:23:00Z" w16du:dateUtc="2025-08-12T20:23:12Z" w:id="1000"/>
          <w:rFonts w:ascii="Aptos Display" w:hAnsi="Aptos Display" w:eastAsia="Aptos" w:cs="Tahoma"/>
          <w:kern w:val="0"/>
          <w:sz w:val="22"/>
          <w:szCs w:val="22"/>
          <w:lang w:val="fr-CA"/>
          <w14:ligatures w14:val="none"/>
        </w:rPr>
      </w:pPr>
    </w:p>
    <w:p w:rsidR="386D1A5D" w:rsidP="386D1A5D" w:rsidRDefault="386D1A5D" w14:paraId="484F5AB7" w14:textId="74C4D4D5">
      <w:pPr>
        <w:spacing w:beforeAutospacing="1" w:after="120" w:line="276" w:lineRule="auto"/>
        <w:jc w:val="both"/>
        <w:rPr>
          <w:ins w:author="daniel.brisebois1@gmail.com" w:date="2025-08-12T20:23:00Z" w16du:dateUtc="2025-08-12T20:23:18Z" w:id="1001"/>
          <w:rFonts w:ascii="Times New Roman" w:hAnsi="Times New Roman" w:eastAsia="Times New Roman" w:cs="Times New Roman"/>
          <w:b/>
          <w:bCs/>
          <w:lang w:val="fr-CA"/>
        </w:rPr>
      </w:pPr>
    </w:p>
    <w:p w:rsidR="00A26D6B" w:rsidRDefault="00656269" w14:paraId="760D2129" w14:textId="72EF0B4A">
      <w:pPr>
        <w:spacing w:before="100" w:beforeAutospacing="1" w:after="120" w:line="276" w:lineRule="auto"/>
        <w:jc w:val="both"/>
        <w:rPr>
          <w:rFonts w:ascii="Times New Roman" w:hAnsi="Times New Roman" w:eastAsia="Times New Roman" w:cs="Times New Roman"/>
          <w:b/>
          <w:bCs/>
          <w:kern w:val="0"/>
          <w:lang w:val="fr-CA"/>
          <w14:ligatures w14:val="none"/>
          <w:rPrChange w:author="daniel.brisebois1@gmail.com" w:date="2025-08-12T20:24:00Z" w:id="1002">
            <w:rPr>
              <w:rFonts w:ascii="Aptos Display" w:hAnsi="Aptos Display" w:eastAsia="Times New Roman" w:cs="Times New Roman"/>
              <w:b/>
              <w:bCs/>
              <w:sz w:val="22"/>
              <w:szCs w:val="22"/>
              <w:lang w:val="fr-CA"/>
            </w:rPr>
          </w:rPrChange>
        </w:rPr>
        <w:pPrChange w:author="daniel.brisebois1@gmail.com" w:date="2025-08-12T20:25:00Z" w:id="1003">
          <w:pPr>
            <w:pStyle w:val="ListParagraph"/>
            <w:numPr>
              <w:numId w:val="20"/>
            </w:numPr>
            <w:spacing w:beforeAutospacing="1" w:after="120" w:line="276" w:lineRule="auto"/>
            <w:ind w:left="426" w:hanging="360"/>
            <w:jc w:val="both"/>
          </w:pPr>
        </w:pPrChange>
      </w:pPr>
      <w:del w:author="daniel.brisebois1@gmail.com" w:date="2025-08-12T20:24:00Z" w:id="1004">
        <w:r w:rsidRPr="386D1A5D" w:rsidDel="386D1A5D">
          <w:rPr>
            <w:rFonts w:ascii="Times New Roman" w:hAnsi="Times New Roman" w:eastAsia="Times New Roman" w:cs="Times New Roman"/>
            <w:b/>
            <w:bCs/>
            <w:sz w:val="26"/>
            <w:szCs w:val="26"/>
            <w:lang w:val="fr-CA"/>
          </w:rPr>
          <w:delText xml:space="preserve">5. </w:delText>
        </w:r>
      </w:del>
      <w:ins w:author="daniel.brisebois1@gmail.com" w:date="2025-08-12T20:25:00Z" w:id="1005">
        <w:r w:rsidRPr="386D1A5D" w:rsidR="2F4D5284">
          <w:rPr>
            <w:rFonts w:ascii="Times New Roman" w:hAnsi="Times New Roman" w:eastAsia="Times New Roman" w:cs="Times New Roman"/>
            <w:b/>
            <w:bCs/>
            <w:kern w:val="0"/>
            <w:sz w:val="26"/>
            <w:szCs w:val="26"/>
            <w:lang w:val="fr-CA"/>
            <w14:ligatures w14:val="none"/>
          </w:rPr>
          <w:t xml:space="preserve">5. </w:t>
        </w:r>
      </w:ins>
      <w:r w:rsidRPr="386D1A5D">
        <w:rPr>
          <w:rFonts w:ascii="Times New Roman" w:hAnsi="Times New Roman" w:eastAsia="Times New Roman" w:cs="Times New Roman"/>
          <w:b/>
          <w:bCs/>
          <w:kern w:val="0"/>
          <w:sz w:val="26"/>
          <w:szCs w:val="26"/>
          <w:lang w:val="fr-CA"/>
          <w14:ligatures w14:val="none"/>
          <w:rPrChange w:author="daniel.brisebois1@gmail.com" w:date="2025-08-12T20:24:00Z" w:id="1006">
            <w:rPr>
              <w:rFonts w:ascii="Aptos Display" w:hAnsi="Aptos Display" w:eastAsia="Times New Roman" w:cs="Times New Roman"/>
              <w:b/>
              <w:bCs/>
              <w:sz w:val="22"/>
              <w:szCs w:val="22"/>
              <w:lang w:val="fr-CA"/>
            </w:rPr>
          </w:rPrChange>
        </w:rPr>
        <w:t>Conclusions et recommandation</w:t>
      </w:r>
      <w:r w:rsidRPr="386D1A5D" w:rsidR="00DF362C">
        <w:rPr>
          <w:rFonts w:ascii="Times New Roman" w:hAnsi="Times New Roman" w:eastAsia="Times New Roman" w:cs="Times New Roman"/>
          <w:b/>
          <w:bCs/>
          <w:kern w:val="0"/>
          <w:sz w:val="26"/>
          <w:szCs w:val="26"/>
          <w:lang w:val="fr-CA"/>
          <w14:ligatures w14:val="none"/>
          <w:rPrChange w:author="daniel.brisebois1@gmail.com" w:date="2025-08-12T20:23:00Z" w:id="1007">
            <w:rPr>
              <w:rFonts w:ascii="Aptos Display" w:hAnsi="Aptos Display" w:eastAsia="Times New Roman" w:cs="Times New Roman"/>
              <w:b/>
              <w:bCs/>
              <w:sz w:val="22"/>
              <w:szCs w:val="22"/>
              <w:lang w:val="fr-CA"/>
            </w:rPr>
          </w:rPrChange>
        </w:rPr>
        <w:t>s</w:t>
      </w:r>
    </w:p>
    <w:p w:rsidR="12D8140F" w:rsidP="386D1A5D" w:rsidRDefault="12D8140F" w14:paraId="65FC419B" w14:textId="4C7E361C">
      <w:pPr>
        <w:pStyle w:val="ListParagraph"/>
        <w:spacing w:beforeAutospacing="1" w:after="120" w:line="276" w:lineRule="auto"/>
        <w:ind w:left="426"/>
        <w:jc w:val="both"/>
        <w:rPr>
          <w:rFonts w:ascii="Aptos Display" w:hAnsi="Aptos Display" w:eastAsia="Times New Roman" w:cs="Times New Roman"/>
          <w:b/>
          <w:bCs/>
          <w:sz w:val="22"/>
          <w:szCs w:val="22"/>
          <w:lang w:val="fr-CA"/>
        </w:rPr>
      </w:pPr>
    </w:p>
    <w:p w:rsidR="00A26D6B" w:rsidP="386D1A5D" w:rsidRDefault="00656269" w14:paraId="70BE1655" w14:textId="77777777">
      <w:pPr>
        <w:pStyle w:val="ListParagraph"/>
        <w:spacing w:before="100" w:beforeAutospacing="1" w:after="120" w:line="276" w:lineRule="auto"/>
        <w:ind w:left="426"/>
        <w:jc w:val="both"/>
        <w:rPr>
          <w:rFonts w:ascii="Aptos Display" w:hAnsi="Aptos Display" w:eastAsia="Times New Roman" w:cs="Times New Roman"/>
          <w:b/>
          <w:bCs/>
          <w:kern w:val="0"/>
          <w:sz w:val="12"/>
          <w:szCs w:val="12"/>
          <w:lang w:val="fr-CA"/>
          <w14:ligatures w14:val="none"/>
        </w:rPr>
      </w:pPr>
      <w:r>
        <w:rPr>
          <w:rFonts w:ascii="Aptos Display" w:hAnsi="Aptos Display" w:eastAsia="Aptos" w:cs="Tahoma"/>
          <w:noProof/>
          <w:kern w:val="0"/>
          <w:sz w:val="22"/>
          <w:szCs w:val="22"/>
          <w:lang w:val="fr-FR"/>
        </w:rPr>
        <mc:AlternateContent>
          <mc:Choice Requires="wpg">
            <w:drawing>
              <wp:anchor distT="0" distB="0" distL="114300" distR="114300" simplePos="0" relativeHeight="251658249" behindDoc="1" locked="0" layoutInCell="1" allowOverlap="1" wp14:anchorId="1E27AEAB" wp14:editId="73649C2D">
                <wp:simplePos x="0" y="0"/>
                <wp:positionH relativeFrom="column">
                  <wp:posOffset>3689985</wp:posOffset>
                </wp:positionH>
                <wp:positionV relativeFrom="paragraph">
                  <wp:posOffset>53340</wp:posOffset>
                </wp:positionV>
                <wp:extent cx="2805430" cy="1047115"/>
                <wp:effectExtent l="9525" t="9525" r="19685" b="345440"/>
                <wp:wrapTight wrapText="bothSides">
                  <wp:wrapPolygon edited="0">
                    <wp:start x="513" y="-196"/>
                    <wp:lineTo x="-73" y="1375"/>
                    <wp:lineTo x="-73" y="20238"/>
                    <wp:lineTo x="1217" y="24953"/>
                    <wp:lineTo x="513" y="26840"/>
                    <wp:lineTo x="-73" y="28097"/>
                    <wp:lineTo x="-73" y="28411"/>
                    <wp:lineTo x="513" y="28411"/>
                    <wp:lineTo x="631" y="28411"/>
                    <wp:lineTo x="5090" y="24953"/>
                    <wp:lineTo x="9783" y="24953"/>
                    <wp:lineTo x="21517" y="21495"/>
                    <wp:lineTo x="21517" y="747"/>
                    <wp:lineTo x="20930" y="-196"/>
                    <wp:lineTo x="513" y="-196"/>
                  </wp:wrapPolygon>
                </wp:wrapTight>
                <wp:docPr id="2059688094" name="Groupe 16"/>
                <wp:cNvGraphicFramePr/>
                <a:graphic xmlns:a="http://schemas.openxmlformats.org/drawingml/2006/main">
                  <a:graphicData uri="http://schemas.microsoft.com/office/word/2010/wordprocessingGroup">
                    <wpg:wgp>
                      <wpg:cNvGrpSpPr/>
                      <wpg:grpSpPr>
                        <a:xfrm>
                          <a:off x="0" y="0"/>
                          <a:ext cx="2805430" cy="1047115"/>
                          <a:chOff x="0" y="0"/>
                          <a:chExt cx="2216150" cy="763905"/>
                        </a:xfrm>
                      </wpg:grpSpPr>
                      <wps:wsp>
                        <wps:cNvPr id="169448541" name="Bulle narrative : rectangle à coins arrondis 3"/>
                        <wps:cNvSpPr/>
                        <wps:spPr>
                          <a:xfrm>
                            <a:off x="0" y="0"/>
                            <a:ext cx="2216150" cy="763905"/>
                          </a:xfrm>
                          <a:prstGeom prst="wedgeRoundRectCallout">
                            <a:avLst>
                              <a:gd name="adj1" fmla="val -48489"/>
                              <a:gd name="adj2" fmla="val 80690"/>
                              <a:gd name="adj3" fmla="val 16667"/>
                            </a:avLst>
                          </a:prstGeom>
                        </wps:spPr>
                        <wps:style>
                          <a:lnRef idx="2">
                            <a:schemeClr val="accent1"/>
                          </a:lnRef>
                          <a:fillRef idx="1">
                            <a:schemeClr val="lt1"/>
                          </a:fillRef>
                          <a:effectRef idx="0">
                            <a:schemeClr val="accent1"/>
                          </a:effectRef>
                          <a:fontRef idx="minor">
                            <a:schemeClr val="dk1"/>
                          </a:fontRef>
                        </wps:style>
                        <wps:txbx>
                          <w:txbxContent>
                            <w:p w:rsidR="00A26D6B" w:rsidRDefault="00656269" w14:paraId="09952A94" w14:textId="77777777">
                              <w:pPr>
                                <w:spacing w:after="0" w:line="240" w:lineRule="auto"/>
                                <w:ind w:left="720"/>
                                <w:contextualSpacing/>
                                <w:rPr>
                                  <w:rFonts w:ascii="Aptos Display" w:hAnsi="Aptos Display" w:eastAsia="Aptos" w:cs="Times New Roman"/>
                                  <w:sz w:val="22"/>
                                  <w:szCs w:val="22"/>
                                  <w:lang w:val="fr-FR"/>
                                </w:rPr>
                              </w:pPr>
                              <w:r>
                                <w:rPr>
                                  <w:rFonts w:ascii="Aptos Display" w:hAnsi="Aptos Display" w:eastAsia="Aptos" w:cs="Times New Roman"/>
                                  <w:sz w:val="22"/>
                                  <w:szCs w:val="22"/>
                                  <w:lang w:val="fr-FR"/>
                                </w:rPr>
                                <w:t xml:space="preserve">L’atelier nous a vraiment permet de savoir nos droits… </w:t>
                              </w:r>
                            </w:p>
                            <w:p w:rsidR="00A26D6B" w:rsidRDefault="00A26D6B" w14:paraId="3A8F2770"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24421419" name="Graphique 5" descr="Ampoule"/>
                          <pic:cNvPicPr>
                            <a:picLocks noChangeAspect="1"/>
                          </pic:cNvPicPr>
                        </pic:nvPicPr>
                        <pic:blipFill>
                          <a:blip r:embed="rId22">
                            <a:extLst>
                              <a:ext uri="{96DAC541-7B7A-43D3-8B79-37D633B846F1}">
                                <asvg:svgBlip xmlns:asvg="http://schemas.microsoft.com/office/drawing/2016/SVG/main" r:embed="rId23"/>
                              </a:ext>
                            </a:extLst>
                          </a:blip>
                          <a:stretch>
                            <a:fillRect/>
                          </a:stretch>
                        </pic:blipFill>
                        <pic:spPr>
                          <a:xfrm>
                            <a:off x="83308" y="102359"/>
                            <a:ext cx="458470" cy="483870"/>
                          </a:xfrm>
                          <a:prstGeom prst="rect">
                            <a:avLst/>
                          </a:prstGeom>
                        </pic:spPr>
                      </pic:pic>
                    </wpg:wgp>
                  </a:graphicData>
                </a:graphic>
              </wp:anchor>
            </w:drawing>
          </mc:Choice>
          <mc:Fallback>
            <w:pict w14:anchorId="697A5C68">
              <v:group id="Groupe 16" style="position:absolute;left:0;text-align:left;margin-left:290.55pt;margin-top:4.2pt;width:220.9pt;height:82.45pt;z-index:-251658231;mso-position-horizontal-relative:text;mso-position-vertical-relative:text" coordsize="22161,7639" o:spid="_x0000_s1034" w14:anchorId="1E27AEAB"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">
                <v:shape id="_x0000_s1035" style="position:absolute;width:22161;height:7639;visibility:visible;mso-wrap-style:square;v-text-anchor:middle" fillcolor="white [3201]" strokecolor="#156082 [3204]" strokeweight="1.5pt" type="#_x0000_t62" adj="326,282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">
                  <v:textbox>
                    <w:txbxContent>
                      <w:p w:rsidR="00A26D6B" w:rsidRDefault="00656269" w14:paraId="4CCBD808" w14:textId="77777777">
                        <w:pPr>
                          <w:spacing w:after="0" w:line="240" w:lineRule="auto"/>
                          <w:ind w:left="720"/>
                          <w:contextualSpacing/>
                          <w:rPr>
                            <w:rFonts w:ascii="Aptos Display" w:hAnsi="Aptos Display" w:eastAsia="Aptos" w:cs="Times New Roman"/>
                            <w:sz w:val="22"/>
                            <w:szCs w:val="22"/>
                            <w:lang w:val="fr-FR"/>
                          </w:rPr>
                        </w:pPr>
                        <w:r>
                          <w:rPr>
                            <w:rFonts w:ascii="Aptos Display" w:hAnsi="Aptos Display" w:eastAsia="Aptos" w:cs="Times New Roman"/>
                            <w:sz w:val="22"/>
                            <w:szCs w:val="22"/>
                            <w:lang w:val="fr-FR"/>
                          </w:rPr>
                          <w:t xml:space="preserve">L’atelier nous a vraiment permet de savoir nos droits… </w:t>
                        </w:r>
                      </w:p>
                      <w:p w:rsidR="00A26D6B" w:rsidRDefault="00A26D6B" w14:paraId="5DAB6C7B" w14:textId="77777777">
                        <w:pPr>
                          <w:jc w:val="center"/>
                          <w:rPr>
                            <w:rFonts w:ascii="Tahoma" w:hAnsi="Tahoma" w:cs="Tahoma"/>
                            <w:color w:val="0D0D0D" w:themeColor="text1" w:themeTint="F2"/>
                            <w:sz w:val="22"/>
                            <w:szCs w:val="22"/>
                            <w:lang w:val="fr-FR"/>
                            <w14:textOutline w14:w="9525" w14:cap="rnd" w14:cmpd="sng" w14:algn="ctr">
                              <w14:solidFill>
                                <w14:schemeClr w14:val="tx1">
                                  <w14:lumMod w14:val="75000"/>
                                  <w14:lumOff w14:val="25000"/>
                                </w14:schemeClr>
                              </w14:solidFill>
                              <w14:prstDash w14:val="solid"/>
                              <w14:bevel/>
                            </w14:textOutline>
                          </w:rPr>
                        </w:pPr>
                      </w:p>
                    </w:txbxContent>
                  </v:textbox>
                </v:shape>
                <v:shape id="Graphique 5" style="position:absolute;left:833;top:1023;width:4584;height:4839;visibility:visible;mso-wrap-style:square" alt="Ampoule" o:spid="_x0000_s1036"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">
                  <v:imagedata o:title="Ampoule" r:id="rId24"/>
                </v:shape>
                <w10:wrap type="tight"/>
              </v:group>
            </w:pict>
          </mc:Fallback>
        </mc:AlternateContent>
      </w:r>
    </w:p>
    <w:p w:rsidR="00A26D6B" w:rsidP="386D1A5D" w:rsidRDefault="00656269" w14:paraId="4965ADCA" w14:textId="6DA51B2A">
      <w:pPr>
        <w:spacing w:after="120" w:line="276" w:lineRule="auto"/>
        <w:jc w:val="both"/>
        <w:rPr>
          <w:del w:author="daniel.brisebois1@gmail.com" w:date="2025-08-15T18:49:50.357Z" w16du:dateUtc="2025-08-15T18:49:50.357Z" w:id="1294841006"/>
        </w:rPr>
      </w:pPr>
      <w:del w:author="daniel.brisebois1@gmail.com" w:date="2025-08-12T20:26:00Z" w:id="519292905">
        <w:r w:rsidRPr="43B3FA2A" w:rsidDel="00656269">
          <w:rPr>
            <w:rFonts w:ascii="Times New Roman" w:hAnsi="Times New Roman" w:eastAsia="Times New Roman" w:cs="Times New Roman"/>
            <w:sz w:val="22"/>
            <w:szCs w:val="22"/>
            <w:lang w:val="fr-CA"/>
            <w:rPrChange w:author="daniel.brisebois1@gmail.com" w:date="2025-08-12T20:25:00Z" w:id="190353181">
              <w:rPr>
                <w:rFonts w:ascii="Aptos Display" w:hAnsi="Aptos Display" w:eastAsia="Aptos" w:cs="Tahoma"/>
                <w:sz w:val="22"/>
                <w:szCs w:val="22"/>
                <w:lang w:val="fr-CA"/>
              </w:rPr>
            </w:rPrChange>
          </w:rPr>
          <w:delText xml:space="preserve">Cet atelier à </w:delText>
        </w:r>
      </w:del>
      <w:ins w:author="daniel.brisebois1@gmail.com" w:date="2025-08-12T20:26:00Z" w:id="612300910">
        <w:r w:rsidRPr="43B3FA2A" w:rsidR="727F0B30">
          <w:rPr>
            <w:rFonts w:ascii="Times New Roman" w:hAnsi="Times New Roman" w:eastAsia="Times New Roman" w:cs="Times New Roman"/>
            <w:sz w:val="22"/>
            <w:szCs w:val="22"/>
            <w:lang w:val="fr-CA"/>
          </w:rPr>
          <w:t>L’</w:t>
        </w:r>
      </w:ins>
      <w:r w:rsidRPr="386D1A5D" w:rsidR="10FB5DD4">
        <w:rPr>
          <w:rFonts w:ascii="Times New Roman" w:hAnsi="Times New Roman" w:eastAsia="Times New Roman" w:cs="Times New Roman"/>
          <w:kern w:val="0"/>
          <w:sz w:val="22"/>
          <w:szCs w:val="22"/>
          <w:lang w:val="fr-CA"/>
          <w14:ligatures w14:val="none"/>
        </w:rPr>
        <w:t xml:space="preserve">atelier </w:t>
      </w:r>
      <w:r w:rsidRPr="43B3FA2A" w:rsidR="10FB5DD4">
        <w:rPr>
          <w:rFonts w:ascii="Times New Roman" w:hAnsi="Times New Roman" w:eastAsia="Times New Roman" w:cs="Times New Roman"/>
          <w:i w:val="1"/>
          <w:iCs w:val="1"/>
          <w:kern w:val="0"/>
          <w:sz w:val="22"/>
          <w:szCs w:val="22"/>
          <w:lang w:val="fr-CA"/>
          <w14:ligatures w14:val="none"/>
          <w:rPrChange w:author="daniel.brisebois1@gmail.com" w:date="2025-08-12T20:26:00Z" w:id="909847637">
            <w:rPr>
              <w:rFonts w:ascii="Times New Roman" w:hAnsi="Times New Roman" w:eastAsia="Times New Roman" w:cs="Times New Roman"/>
              <w:sz w:val="22"/>
              <w:szCs w:val="22"/>
              <w:lang w:val="fr-CA"/>
            </w:rPr>
          </w:rPrChange>
        </w:rPr>
        <w:t>Boite à Outils</w:t>
      </w:r>
      <w:r w:rsidRPr="386D1A5D" w:rsidR="10FB5DD4">
        <w:rPr>
          <w:rFonts w:ascii="Times New Roman" w:hAnsi="Times New Roman" w:eastAsia="Times New Roman" w:cs="Times New Roman"/>
          <w:kern w:val="0"/>
          <w:sz w:val="22"/>
          <w:szCs w:val="22"/>
          <w:lang w:val="fr-CA"/>
          <w14:ligatures w14:val="none"/>
        </w:rPr>
        <w:t xml:space="preserve"> vient répondre à un besoin réel de la communauté dans le sens de l’éthique de la recherche. Au cours des échanges, les participants ont exprimé le désir de participer à </w:t>
      </w:r>
      <w:r w:rsidRPr="386D1A5D" w:rsidR="10FB5DD4">
        <w:rPr>
          <w:rFonts w:ascii="Times New Roman" w:hAnsi="Times New Roman" w:eastAsia="Times New Roman" w:cs="Times New Roman"/>
          <w:sz w:val="22"/>
          <w:szCs w:val="22"/>
          <w:lang w:val="fr-CA"/>
        </w:rPr>
        <w:t>l’entièreté d</w:t>
      </w:r>
      <w:r w:rsidRPr="386D1A5D" w:rsidR="55D1E020">
        <w:rPr>
          <w:rFonts w:ascii="Times New Roman" w:hAnsi="Times New Roman" w:eastAsia="Times New Roman" w:cs="Times New Roman"/>
          <w:sz w:val="22"/>
          <w:szCs w:val="22"/>
          <w:lang w:val="fr-CA"/>
        </w:rPr>
        <w:t xml:space="preserve">e la </w:t>
      </w:r>
      <w:r w:rsidRPr="386D1A5D" w:rsidR="10FB5DD4">
        <w:rPr>
          <w:rFonts w:ascii="Times New Roman" w:hAnsi="Times New Roman" w:eastAsia="Times New Roman" w:cs="Times New Roman"/>
          <w:kern w:val="0"/>
          <w:sz w:val="22"/>
          <w:szCs w:val="22"/>
          <w:lang w:val="fr-CA"/>
          <w14:ligatures w14:val="none"/>
        </w:rPr>
        <w:t>recherche p</w:t>
      </w:r>
      <w:r w:rsidRPr="386D1A5D" w:rsidR="553DD682">
        <w:rPr>
          <w:rFonts w:ascii="Times New Roman" w:hAnsi="Times New Roman" w:eastAsia="Times New Roman" w:cs="Times New Roman"/>
          <w:sz w:val="22"/>
          <w:szCs w:val="22"/>
          <w:lang w:val="fr-CA"/>
        </w:rPr>
        <w:t>uisqu’ils se s</w:t>
      </w:r>
      <w:r w:rsidRPr="386D1A5D" w:rsidR="19BCE62D">
        <w:rPr>
          <w:rFonts w:ascii="Times New Roman" w:hAnsi="Times New Roman" w:eastAsia="Times New Roman" w:cs="Times New Roman"/>
          <w:sz w:val="22"/>
          <w:szCs w:val="22"/>
          <w:lang w:val="fr-CA"/>
        </w:rPr>
        <w:t>o</w:t>
      </w:r>
      <w:r w:rsidRPr="386D1A5D" w:rsidR="553DD682">
        <w:rPr>
          <w:rFonts w:ascii="Times New Roman" w:hAnsi="Times New Roman" w:eastAsia="Times New Roman" w:cs="Times New Roman"/>
          <w:sz w:val="22"/>
          <w:szCs w:val="22"/>
          <w:lang w:val="fr-CA"/>
        </w:rPr>
        <w:t>nt jugés</w:t>
      </w:r>
      <w:r w:rsidRPr="386D1A5D" w:rsidR="10FB5DD4">
        <w:rPr>
          <w:rFonts w:ascii="Times New Roman" w:hAnsi="Times New Roman" w:eastAsia="Times New Roman" w:cs="Times New Roman"/>
          <w:kern w:val="0"/>
          <w:sz w:val="22"/>
          <w:szCs w:val="22"/>
          <w:lang w:val="fr-CA"/>
          <w14:ligatures w14:val="none"/>
        </w:rPr>
        <w:t xml:space="preserve"> bien outillés </w:t>
      </w:r>
      <w:r w:rsidRPr="386D1A5D" w:rsidR="7D58D1DF">
        <w:rPr>
          <w:rFonts w:ascii="Times New Roman" w:hAnsi="Times New Roman" w:eastAsia="Times New Roman" w:cs="Times New Roman"/>
          <w:sz w:val="22"/>
          <w:szCs w:val="22"/>
          <w:lang w:val="fr-CA"/>
        </w:rPr>
        <w:t>afin</w:t>
      </w:r>
      <w:r w:rsidRPr="386D1A5D" w:rsidR="10FB5DD4">
        <w:rPr>
          <w:rFonts w:ascii="Times New Roman" w:hAnsi="Times New Roman" w:eastAsia="Times New Roman" w:cs="Times New Roman"/>
          <w:kern w:val="0"/>
          <w:sz w:val="22"/>
          <w:szCs w:val="22"/>
          <w:lang w:val="fr-CA"/>
          <w14:ligatures w14:val="none"/>
        </w:rPr>
        <w:t xml:space="preserve"> </w:t>
      </w:r>
      <w:r w:rsidRPr="386D1A5D" w:rsidR="78F8658B">
        <w:rPr>
          <w:rFonts w:ascii="Times New Roman" w:hAnsi="Times New Roman" w:eastAsia="Times New Roman" w:cs="Times New Roman"/>
          <w:kern w:val="0"/>
          <w:sz w:val="22"/>
          <w:szCs w:val="22"/>
          <w:lang w:val="fr-CA"/>
          <w14:ligatures w14:val="none"/>
        </w:rPr>
        <w:t>d’</w:t>
      </w:r>
      <w:r w:rsidRPr="43B3FA2A" w:rsidR="10FB5DD4">
        <w:rPr>
          <w:rFonts w:ascii="Times New Roman" w:hAnsi="Times New Roman" w:eastAsia="Times New Roman" w:cs="Times New Roman"/>
          <w:sz w:val="22"/>
          <w:szCs w:val="22"/>
          <w:lang w:val="fr-CA"/>
        </w:rPr>
        <w:t xml:space="preserve">entreprendre une recherche, mais aussi ils sont disponibles à équiper leur communauté dans le respect éthique de leur droit.  </w:t>
      </w:r>
      <w:ins w:author="daniel.brisebois1@gmail.com" w:date="2025-08-15T18:48:42.026Z" w:id="792619792">
        <w:r w:rsidRPr="43B3FA2A" w:rsidR="04D20771">
          <w:rPr>
            <w:rFonts w:ascii="Times New Roman" w:hAnsi="Times New Roman" w:eastAsia="Times New Roman" w:cs="Times New Roman"/>
            <w:sz w:val="22"/>
            <w:szCs w:val="22"/>
            <w:lang w:val="fr-CA"/>
          </w:rPr>
          <w:t>La b</w:t>
        </w:r>
      </w:ins>
      <w:r w:rsidRPr="386D1A5D" w:rsidR="10FB5DD4">
        <w:rPr>
          <w:rFonts w:ascii="Times New Roman" w:hAnsi="Times New Roman" w:eastAsia="Times New Roman" w:cs="Times New Roman"/>
          <w:kern w:val="0"/>
          <w:sz w:val="22"/>
          <w:szCs w:val="22"/>
          <w:lang w:val="fr-CA"/>
          <w14:ligatures w14:val="none"/>
        </w:rPr>
        <w:t>oite</w:t>
      </w:r>
      <w:r w:rsidRPr="43B3FA2A" w:rsidR="10FB5DD4">
        <w:rPr>
          <w:rFonts w:ascii="Times New Roman" w:hAnsi="Times New Roman" w:eastAsia="Times New Roman" w:cs="Times New Roman"/>
          <w:sz w:val="22"/>
          <w:szCs w:val="22"/>
          <w:lang w:val="fr-CA"/>
        </w:rPr>
        <w:t xml:space="preserve"> à outils vient répondre à besoin réel de la communauté dans le sens de l’éthique de la recherche. </w:t>
      </w:r>
      <w:del w:author="daniel.brisebois1@gmail.com" w:date="2025-08-15T18:49:28.328Z" w:id="1475650974">
        <w:r w:rsidRPr="43B3FA2A" w:rsidDel="10FB5DD4">
          <w:rPr>
            <w:rFonts w:ascii="Times New Roman" w:hAnsi="Times New Roman" w:eastAsia="Times New Roman" w:cs="Times New Roman"/>
            <w:sz w:val="22"/>
            <w:szCs w:val="22"/>
            <w:lang w:val="fr-CA"/>
          </w:rPr>
          <w:delText xml:space="preserve">Au cours des échanges, les participants ont exprimé les désirs de participer à toute recherche parce qu’ils sont bien outillés pour entreprendre une recherche, mais aussi ils sont disponibles à équiper leur communauté dans le respect éthique de leur droit.  </w:delText>
        </w:r>
      </w:del>
      <w:del w:author="daniel.brisebois1@gmail.com" w:date="2025-08-15T18:56:37.562Z" w:id="744413767">
        <w:r w:rsidRPr="43B3FA2A" w:rsidDel="10FB5DD4">
          <w:rPr>
            <w:rFonts w:ascii="Times New Roman" w:hAnsi="Times New Roman" w:eastAsia="Times New Roman" w:cs="Times New Roman"/>
            <w:sz w:val="22"/>
            <w:szCs w:val="22"/>
            <w:lang w:val="fr-CA"/>
          </w:rPr>
          <w:delText>oite</w:delText>
        </w:r>
      </w:del>
      <w:del w:author="daniel.brisebois1@gmail.com" w:date="2025-08-15T18:49:28.328Z" w:id="1930210964">
        <w:r w:rsidRPr="43B3FA2A" w:rsidDel="10FB5DD4">
          <w:rPr>
            <w:rFonts w:ascii="Times New Roman" w:hAnsi="Times New Roman" w:eastAsia="Times New Roman" w:cs="Times New Roman"/>
            <w:sz w:val="22"/>
            <w:szCs w:val="22"/>
            <w:lang w:val="fr-CA"/>
          </w:rPr>
          <w:delText xml:space="preserve"> à outils vient répondre à besoin réel de la communauté dans le sens de l’éthique de la recherche. Au cours des échanges, les participants ont exprimé les désirs de participer à toute recherche parce qu’ils sont bien outillés pour entreprendre une recherche, mais aussi ils sont disponibles à équiper leur communauté dans le respect éthique de leur droit.  </w:delText>
        </w:r>
      </w:del>
      <w:del w:author="daniel.brisebois1@gmail.com" w:date="2025-08-15T18:56:37.562Z" w:id="1562642530">
        <w:r w:rsidRPr="43B3FA2A" w:rsidDel="10FB5DD4">
          <w:rPr>
            <w:rFonts w:ascii="Times New Roman" w:hAnsi="Times New Roman" w:eastAsia="Times New Roman" w:cs="Times New Roman"/>
            <w:sz w:val="22"/>
            <w:szCs w:val="22"/>
            <w:lang w:val="fr-CA"/>
          </w:rPr>
          <w:delText>oite</w:delText>
        </w:r>
      </w:del>
      <w:del w:author="daniel.brisebois1@gmail.com" w:date="2025-08-15T18:49:28.328Z" w:id="163228003">
        <w:r w:rsidRPr="43B3FA2A" w:rsidDel="10FB5DD4">
          <w:rPr>
            <w:rFonts w:ascii="Times New Roman" w:hAnsi="Times New Roman" w:eastAsia="Times New Roman" w:cs="Times New Roman"/>
            <w:sz w:val="22"/>
            <w:szCs w:val="22"/>
            <w:lang w:val="fr-CA"/>
          </w:rPr>
          <w:delText xml:space="preserve"> à outils vient répondre à besoin réel de la communauté dans le sens de l’éthique de la recherche. Au cours des échanges, les participants ont exprimé les désirs de participer à toute recherche parce qu’ils sont bien outillés pour entreprendre une recherche, mais aussi ils sont disponibles à équiper leur communauté dans le respect éthique de leur droit.  </w:delText>
        </w:r>
      </w:del>
      <w:del w:author="daniel.brisebois1@gmail.com" w:date="2025-08-15T18:56:37.562Z" w:id="1730879128">
        <w:r w:rsidRPr="43B3FA2A" w:rsidDel="10FB5DD4">
          <w:rPr>
            <w:rFonts w:ascii="Times New Roman" w:hAnsi="Times New Roman" w:eastAsia="Times New Roman" w:cs="Times New Roman"/>
            <w:sz w:val="22"/>
            <w:szCs w:val="22"/>
            <w:lang w:val="fr-CA"/>
          </w:rPr>
          <w:delText>oite</w:delText>
        </w:r>
      </w:del>
      <w:del w:author="daniel.brisebois1@gmail.com" w:date="2025-08-15T18:49:28.328Z" w:id="728644176">
        <w:r w:rsidRPr="43B3FA2A" w:rsidDel="10FB5DD4">
          <w:rPr>
            <w:rFonts w:ascii="Times New Roman" w:hAnsi="Times New Roman" w:eastAsia="Times New Roman" w:cs="Times New Roman"/>
            <w:sz w:val="22"/>
            <w:szCs w:val="22"/>
            <w:lang w:val="fr-CA"/>
          </w:rPr>
          <w:delText xml:space="preserve"> à outils vient répondre à besoin réel de la communauté dans le sens de l’éthique de la recherche. Au cours des échanges, les participants ont exprimé les désirs de participer à toute recherche parce qu’ils sont bien outillés pour entreprendre une recherche, mais aussi ils sont disponibles à équiper leur communauté dans le respect éthique de leur droit.  </w:delText>
        </w:r>
      </w:del>
      <w:del w:author="daniel.brisebois1@gmail.com" w:date="2025-08-15T18:56:37.562Z" w:id="323959065">
        <w:r w:rsidRPr="43B3FA2A" w:rsidDel="10FB5DD4">
          <w:rPr>
            <w:rFonts w:ascii="Times New Roman" w:hAnsi="Times New Roman" w:eastAsia="Times New Roman" w:cs="Times New Roman"/>
            <w:sz w:val="22"/>
            <w:szCs w:val="22"/>
            <w:lang w:val="fr-CA"/>
          </w:rPr>
          <w:delText>oite</w:delText>
        </w:r>
      </w:del>
      <w:del w:author="daniel.brisebois1@gmail.com" w:date="2025-08-15T18:49:28.328Z" w:id="576332096">
        <w:r w:rsidRPr="43B3FA2A" w:rsidDel="10FB5DD4">
          <w:rPr>
            <w:rFonts w:ascii="Times New Roman" w:hAnsi="Times New Roman" w:eastAsia="Times New Roman" w:cs="Times New Roman"/>
            <w:sz w:val="22"/>
            <w:szCs w:val="22"/>
            <w:lang w:val="fr-CA"/>
          </w:rPr>
          <w:delText xml:space="preserve"> à outils vient répondre à besoin réel de la communauté dans le sens de l’éthique de la recherche. Au cours des échanges, les participants ont exprimé les désirs de participer à toute recherche parce qu’ils sont bien outillés pour entreprendre une recherche, mais aussi ils sont disponibles à équiper leur communauté dans le respect éthique de leur droit.  </w:delText>
        </w:r>
      </w:del>
      <w:del w:author="daniel.brisebois1@gmail.com" w:date="2025-08-15T18:56:37.562Z" w:id="1547570287">
        <w:r w:rsidRPr="43B3FA2A" w:rsidDel="10FB5DD4">
          <w:rPr>
            <w:rFonts w:ascii="Times New Roman" w:hAnsi="Times New Roman" w:eastAsia="Times New Roman" w:cs="Times New Roman"/>
            <w:sz w:val="22"/>
            <w:szCs w:val="22"/>
            <w:lang w:val="fr-CA"/>
          </w:rPr>
          <w:delText>oite</w:delText>
        </w:r>
      </w:del>
      <w:del w:author="daniel.brisebois1@gmail.com" w:date="2025-08-15T18:49:28.328Z" w:id="1502733684">
        <w:r w:rsidRPr="43B3FA2A" w:rsidDel="10FB5DD4">
          <w:rPr>
            <w:rFonts w:ascii="Times New Roman" w:hAnsi="Times New Roman" w:eastAsia="Times New Roman" w:cs="Times New Roman"/>
            <w:sz w:val="22"/>
            <w:szCs w:val="22"/>
            <w:lang w:val="fr-CA"/>
          </w:rPr>
          <w:delText xml:space="preserve"> à outils vient répondre à besoin réel de la communauté dans le sens de l’éthique de la recherche. Au cours des échanges, les participants ont exprimé les désirs de participer à toute recherche parce qu’ils sont bien outillés pour entreprendre une recherche, mais aussi ils sont disponibles à équiper leur communauté dans le respect éthique de leur droit.</w:delText>
        </w:r>
      </w:del>
      <w:del w:author="daniel.brisebois1@gmail.com" w:date="2025-08-15T18:56:37.562Z" w:id="543680245">
        <w:r w:rsidRPr="43B3FA2A" w:rsidDel="00656269">
          <w:rPr>
            <w:rFonts w:ascii="Times New Roman" w:hAnsi="Times New Roman" w:eastAsia="Times New Roman" w:cs="Times New Roman"/>
            <w:sz w:val="22"/>
            <w:szCs w:val="22"/>
            <w:lang w:val="fr-CA"/>
            <w:rPrChange w:author="daniel.brisebois1@gmail.com" w:date="2025-08-12T20:25:00Z" w:id="1948862227">
              <w:rPr>
                <w:rFonts w:ascii="Aptos Display" w:hAnsi="Aptos Display" w:eastAsia="Aptos" w:cs="Tahoma"/>
                <w:sz w:val="22"/>
                <w:szCs w:val="22"/>
                <w:lang w:val="fr-CA"/>
              </w:rPr>
            </w:rPrChange>
          </w:rPr>
          <w:delText xml:space="preserve"> </w:delText>
        </w:r>
      </w:del>
    </w:p>
    <w:p w:rsidR="00A26D6B" w:rsidP="386D1A5D" w:rsidRDefault="00656269" w14:paraId="476B9F0F" w14:textId="77777777">
      <w:pPr>
        <w:spacing w:after="120" w:line="276" w:lineRule="auto"/>
        <w:jc w:val="both"/>
        <w:rPr>
          <w:del w:author="daniel.brisebois1@gmail.com" w:date="2025-08-15T18:56:36.215Z" w16du:dateUtc="2025-08-15T18:56:36.215Z" w:id="1231738012"/>
          <w:rFonts w:ascii="Times New Roman" w:hAnsi="Times New Roman" w:eastAsia="Times New Roman" w:cs="Times New Roman"/>
          <w:sz w:val="22"/>
          <w:szCs w:val="22"/>
          <w:lang w:val="fr-CA"/>
          <w:rPrChange w:author="daniel.brisebois1@gmail.com" w:date="2025-08-12T20:25:00Z" w:id="1736293183">
            <w:rPr>
              <w:del w:author="daniel.brisebois1@gmail.com" w:date="2025-08-15T18:56:36.215Z" w16du:dateUtc="2025-08-15T18:56:36.215Z" w:id="1577113538"/>
              <w:rFonts w:ascii="Aptos Display" w:hAnsi="Aptos Display" w:eastAsia="Aptos" w:cs="Tahoma"/>
              <w:sz w:val="22"/>
              <w:szCs w:val="22"/>
              <w:lang w:val="fr-CA"/>
            </w:rPr>
          </w:rPrChange>
        </w:rPr>
      </w:pPr>
      <w:del w:author="daniel.brisebois1@gmail.com" w:date="2025-08-15T18:56:36.824Z" w:id="2133208638">
        <w:r w:rsidRPr="43B3FA2A" w:rsidDel="00656269">
          <w:rPr>
            <w:rFonts w:ascii="Times New Roman" w:hAnsi="Times New Roman" w:eastAsia="Times New Roman" w:cs="Times New Roman"/>
            <w:sz w:val="22"/>
            <w:szCs w:val="22"/>
            <w:lang w:val="fr-CA"/>
            <w:rPrChange w:author="daniel.brisebois1@gmail.com" w:date="2025-08-12T20:25:00Z" w:id="850390551">
              <w:rPr>
                <w:rFonts w:ascii="Aptos Display" w:hAnsi="Aptos Display" w:eastAsia="Aptos" w:cs="Tahoma"/>
                <w:sz w:val="22"/>
                <w:szCs w:val="22"/>
                <w:lang w:val="fr-CA"/>
              </w:rPr>
            </w:rPrChange>
          </w:rPr>
          <w:delText xml:space="preserve"> </w:delText>
        </w:r>
      </w:del>
    </w:p>
    <w:p w:rsidRPr="00BC4278" w:rsidR="00A26D6B" w:rsidP="5F38273E" w:rsidRDefault="00656269" w14:paraId="1357E671" w14:textId="60705938">
      <w:pPr>
        <w:pStyle w:val="ListParagraph"/>
        <w:numPr>
          <w:ilvl w:val="0"/>
          <w:numId w:val="20"/>
        </w:numPr>
        <w:spacing w:before="100" w:beforeAutospacing="on" w:after="120" w:line="276" w:lineRule="auto"/>
        <w:ind w:left="426"/>
        <w:jc w:val="both"/>
        <w:rPr>
          <w:rFonts w:ascii="Times New Roman" w:hAnsi="Times New Roman" w:eastAsia="Times New Roman" w:cs="Times New Roman"/>
          <w:b w:val="1"/>
          <w:bCs w:val="1"/>
          <w:kern w:val="0"/>
          <w:sz w:val="22"/>
          <w:szCs w:val="22"/>
          <w:lang w:val="fr-CA"/>
          <w14:ligatures w14:val="none"/>
          <w:rPrChange w:author="daniel.brisebois1@gmail.com" w:date="2025-08-12T20:25:00Z" w:id="1387841414">
            <w:rPr>
              <w:rFonts w:ascii="Aptos Display" w:hAnsi="Aptos Display" w:eastAsia="Times New Roman" w:cs="Times New Roman"/>
              <w:b w:val="1"/>
              <w:bCs w:val="1"/>
              <w:sz w:val="22"/>
              <w:szCs w:val="22"/>
              <w:lang w:val="fr-CA"/>
            </w:rPr>
          </w:rPrChange>
        </w:rPr>
      </w:pPr>
      <w:r w:rsidRPr="386D1A5D" w:rsidR="51490774">
        <w:rPr>
          <w:rFonts w:ascii="Times New Roman" w:hAnsi="Times New Roman" w:eastAsia="Times New Roman" w:cs="Times New Roman"/>
          <w:b w:val="1"/>
          <w:bCs w:val="1"/>
          <w:kern w:val="0"/>
          <w:sz w:val="22"/>
          <w:szCs w:val="22"/>
          <w:lang w:val="fr-CA"/>
          <w14:ligatures w14:val="none"/>
        </w:rPr>
        <w:t>Recommandations</w:t>
      </w:r>
      <w:r w:rsidRPr="386D1A5D" w:rsidR="00656269">
        <w:rPr>
          <w:rFonts w:ascii="Times New Roman" w:hAnsi="Times New Roman" w:eastAsia="Times New Roman" w:cs="Times New Roman"/>
          <w:b w:val="1"/>
          <w:bCs w:val="1"/>
          <w:kern w:val="0"/>
          <w:sz w:val="22"/>
          <w:szCs w:val="22"/>
          <w:lang w:val="fr-CA"/>
          <w14:ligatures w14:val="none"/>
          <w:rPrChange w:author="daniel.brisebois1@gmail.com" w:date="2025-08-12T20:25:00Z" w:id="1786642701">
            <w:rPr>
              <w:rFonts w:ascii="Aptos Display" w:hAnsi="Aptos Display" w:eastAsia="Times New Roman" w:cs="Times New Roman"/>
              <w:b w:val="1"/>
              <w:bCs w:val="1"/>
              <w:sz w:val="22"/>
              <w:szCs w:val="22"/>
              <w:lang w:val="fr-CA"/>
            </w:rPr>
          </w:rPrChange>
        </w:rPr>
        <w:t xml:space="preserve"> :</w:t>
      </w:r>
    </w:p>
    <w:p w:rsidR="00BC4278" w:rsidP="386D1A5D" w:rsidRDefault="00BC4278" w14:paraId="567B0C85" w14:textId="77777777">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31">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32">
            <w:rPr>
              <w:rFonts w:ascii="Aptos Display" w:hAnsi="Aptos Display" w:eastAsia="Aptos" w:cs="Tahoma"/>
              <w:sz w:val="22"/>
              <w:szCs w:val="22"/>
              <w:lang w:val="fr-CA"/>
            </w:rPr>
          </w:rPrChange>
        </w:rPr>
        <w:t>Les participants ont demandé au Comité d’éthique et les partenaires d’exiger la formation de boite à outil des participants à la recherche comme préalable pour toutes recherche en RDC</w:t>
      </w:r>
    </w:p>
    <w:p w:rsidR="00BC4278" w:rsidP="386D1A5D" w:rsidRDefault="00BC4278" w14:paraId="499C1ECC" w14:textId="77777777">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33">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34">
            <w:rPr>
              <w:rFonts w:ascii="Aptos Display" w:hAnsi="Aptos Display" w:eastAsia="Aptos" w:cs="Tahoma"/>
              <w:sz w:val="22"/>
              <w:szCs w:val="22"/>
              <w:lang w:val="fr-CA"/>
            </w:rPr>
          </w:rPrChange>
        </w:rPr>
        <w:t>Les participants ont suggéré d’insérer dans les droits des participants à la recherche de faire le recours à la justice, en cas de violation des droits ;</w:t>
      </w:r>
    </w:p>
    <w:p w:rsidR="00BC4278" w:rsidP="386D1A5D" w:rsidRDefault="00BC4278" w14:paraId="05565D7E" w14:textId="77777777">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35">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36">
            <w:rPr>
              <w:rFonts w:ascii="Aptos Display" w:hAnsi="Aptos Display" w:eastAsia="Aptos" w:cs="Tahoma"/>
              <w:sz w:val="22"/>
              <w:szCs w:val="22"/>
              <w:lang w:val="fr-CA"/>
            </w:rPr>
          </w:rPrChange>
        </w:rPr>
        <w:t>Les participants ont suggéré d’ajouter le droit que les participants soient impliqués dans la recherche dès le début et tout au long d’une recherche ;</w:t>
      </w:r>
    </w:p>
    <w:p w:rsidR="00BC4278" w:rsidP="386D1A5D" w:rsidRDefault="00BC4278" w14:paraId="5D4D5508" w14:textId="2CD1E0E5">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591020307">
            <w:rPr>
              <w:rFonts w:ascii="Aptos Display" w:hAnsi="Aptos Display" w:eastAsia="Aptos" w:cs="Tahoma"/>
              <w:sz w:val="22"/>
              <w:szCs w:val="22"/>
              <w:lang w:val="fr-CA"/>
            </w:rPr>
          </w:rPrChange>
        </w:rPr>
      </w:pPr>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492922006">
            <w:rPr>
              <w:rFonts w:ascii="Aptos Display" w:hAnsi="Aptos Display" w:eastAsia="Aptos" w:cs="Tahoma"/>
              <w:sz w:val="22"/>
              <w:szCs w:val="22"/>
              <w:lang w:val="fr-CA"/>
            </w:rPr>
          </w:rPrChange>
        </w:rPr>
        <w:t>Les participants recommandent multiplier ce genre d’atelier sur toute l’</w:t>
      </w:r>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494874499">
            <w:rPr>
              <w:rFonts w:ascii="Aptos Display" w:hAnsi="Aptos Display" w:eastAsia="Aptos" w:cs="Tahoma"/>
              <w:sz w:val="22"/>
              <w:szCs w:val="22"/>
              <w:lang w:val="fr-CA"/>
            </w:rPr>
          </w:rPrChange>
        </w:rPr>
        <w:t>étendu</w:t>
      </w:r>
      <w:ins w:author="daniel.brisebois1@gmail.com" w:date="2025-08-15T18:56:50.1Z" w:id="747511344">
        <w:r w:rsidRPr="386D1A5D" w:rsidR="0C18BB9C">
          <w:rPr>
            <w:rFonts w:ascii="Times New Roman" w:hAnsi="Times New Roman" w:eastAsia="Times New Roman" w:cs="Times New Roman"/>
            <w:kern w:val="0"/>
            <w:sz w:val="22"/>
            <w:szCs w:val="22"/>
            <w:lang w:val="fr-CA"/>
            <w14:ligatures w14:val="none"/>
          </w:rPr>
          <w:t>e</w:t>
        </w:r>
      </w:ins>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1387552068">
            <w:rPr>
              <w:rFonts w:ascii="Aptos Display" w:hAnsi="Aptos Display" w:eastAsia="Aptos" w:cs="Tahoma"/>
              <w:sz w:val="22"/>
              <w:szCs w:val="22"/>
              <w:lang w:val="fr-CA"/>
            </w:rPr>
          </w:rPrChange>
        </w:rPr>
        <w:t xml:space="preserve"> du territoire national.</w:t>
      </w:r>
    </w:p>
    <w:p w:rsidRPr="009033DD" w:rsidR="00BC4278" w:rsidP="386D1A5D" w:rsidRDefault="00BC4278" w14:paraId="7AC3FED3" w14:textId="2820EB8B">
      <w:pPr>
        <w:pStyle w:val="ListParagraph"/>
        <w:numPr>
          <w:ilvl w:val="0"/>
          <w:numId w:val="1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74311452">
            <w:rPr>
              <w:rFonts w:ascii="Aptos Display" w:hAnsi="Aptos Display" w:eastAsia="Aptos" w:cs="Tahoma"/>
              <w:sz w:val="22"/>
              <w:szCs w:val="22"/>
              <w:lang w:val="fr-CA"/>
            </w:rPr>
          </w:rPrChange>
        </w:rPr>
      </w:pPr>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91814622">
            <w:rPr>
              <w:rFonts w:ascii="Aptos Display" w:hAnsi="Aptos Display" w:eastAsia="Aptos" w:cs="Tahoma"/>
              <w:sz w:val="22"/>
              <w:szCs w:val="22"/>
              <w:lang w:val="fr-CA"/>
            </w:rPr>
          </w:rPrChange>
        </w:rPr>
        <w:t xml:space="preserve">Les participants ont </w:t>
      </w:r>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1511797929">
            <w:rPr>
              <w:rFonts w:ascii="Aptos Display" w:hAnsi="Aptos Display" w:eastAsia="Aptos" w:cs="Tahoma"/>
              <w:sz w:val="22"/>
              <w:szCs w:val="22"/>
              <w:lang w:val="fr-CA"/>
            </w:rPr>
          </w:rPrChange>
        </w:rPr>
        <w:t>recomm</w:t>
      </w:r>
      <w:ins w:author="daniel.brisebois1@gmail.com" w:date="2025-08-15T18:56:57.72Z" w:id="759395916">
        <w:r w:rsidRPr="386D1A5D" w:rsidR="26AB4022">
          <w:rPr>
            <w:rFonts w:ascii="Times New Roman" w:hAnsi="Times New Roman" w:eastAsia="Times New Roman" w:cs="Times New Roman"/>
            <w:kern w:val="0"/>
            <w:sz w:val="22"/>
            <w:szCs w:val="22"/>
            <w:lang w:val="fr-CA"/>
            <w14:ligatures w14:val="none"/>
          </w:rPr>
          <w:t>a</w:t>
        </w:r>
      </w:ins>
      <w:del w:author="daniel.brisebois1@gmail.com" w:date="2025-08-15T18:56:57.53Z" w:id="611999124">
        <w:r w:rsidRPr="43B3FA2A" w:rsidDel="00BC4278">
          <w:rPr>
            <w:rFonts w:ascii="Times New Roman" w:hAnsi="Times New Roman" w:eastAsia="Times New Roman" w:cs="Times New Roman"/>
            <w:sz w:val="22"/>
            <w:szCs w:val="22"/>
            <w:lang w:val="fr-CA"/>
            <w:rPrChange w:author="daniel.brisebois1@gmail.com" w:date="2025-08-12T20:25:00Z" w:id="740317238">
              <w:rPr>
                <w:rFonts w:ascii="Aptos Display" w:hAnsi="Aptos Display" w:eastAsia="Aptos" w:cs="Tahoma"/>
                <w:sz w:val="22"/>
                <w:szCs w:val="22"/>
                <w:lang w:val="fr-CA"/>
              </w:rPr>
            </w:rPrChange>
          </w:rPr>
          <w:delText>e</w:delText>
        </w:r>
      </w:del>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53714230">
            <w:rPr>
              <w:rFonts w:ascii="Aptos Display" w:hAnsi="Aptos Display" w:eastAsia="Aptos" w:cs="Tahoma"/>
              <w:sz w:val="22"/>
              <w:szCs w:val="22"/>
              <w:lang w:val="fr-CA"/>
            </w:rPr>
          </w:rPrChange>
        </w:rPr>
        <w:t>ndé</w:t>
      </w:r>
      <w:r w:rsidRPr="386D1A5D" w:rsidR="00BC4278">
        <w:rPr>
          <w:rFonts w:ascii="Times New Roman" w:hAnsi="Times New Roman" w:eastAsia="Times New Roman" w:cs="Times New Roman"/>
          <w:kern w:val="0"/>
          <w:sz w:val="22"/>
          <w:szCs w:val="22"/>
          <w:lang w:val="fr-CA"/>
          <w14:ligatures w14:val="none"/>
          <w:rPrChange w:author="daniel.brisebois1@gmail.com" w:date="2025-08-12T20:25:00Z" w:id="2099932403">
            <w:rPr>
              <w:rFonts w:ascii="Aptos Display" w:hAnsi="Aptos Display" w:eastAsia="Aptos" w:cs="Tahoma"/>
              <w:sz w:val="22"/>
              <w:szCs w:val="22"/>
              <w:lang w:val="fr-CA"/>
            </w:rPr>
          </w:rPrChange>
        </w:rPr>
        <w:t xml:space="preserve"> de placer les affiches sur les droits des participants dans les endroits publics.</w:t>
      </w:r>
    </w:p>
    <w:p w:rsidR="00A26D6B" w:rsidP="386D1A5D" w:rsidRDefault="00A26D6B" w14:paraId="2E302B82" w14:textId="77777777">
      <w:pPr>
        <w:spacing w:after="120" w:line="276" w:lineRule="auto"/>
        <w:ind w:left="360"/>
        <w:jc w:val="both"/>
        <w:rPr>
          <w:del w:author="daniel.brisebois1@gmail.com" w:date="2025-08-12T20:28:00Z" w16du:dateUtc="2025-08-12T20:28:50Z" w:id="1045"/>
          <w:rFonts w:ascii="Times New Roman" w:hAnsi="Times New Roman" w:eastAsia="Times New Roman" w:cs="Times New Roman"/>
          <w:kern w:val="0"/>
          <w:sz w:val="22"/>
          <w:szCs w:val="22"/>
          <w:lang w:val="fr-CA"/>
          <w14:ligatures w14:val="none"/>
          <w:rPrChange w:author="daniel.brisebois1@gmail.com" w:date="2025-08-12T20:25:00Z" w:id="1046">
            <w:rPr>
              <w:del w:author="daniel.brisebois1@gmail.com" w:date="2025-08-12T20:28:00Z" w16du:dateUtc="2025-08-12T20:28:50Z" w:id="1047"/>
              <w:rFonts w:ascii="Aptos Display" w:hAnsi="Aptos Display" w:eastAsia="Aptos" w:cs="Tahoma"/>
              <w:sz w:val="22"/>
              <w:szCs w:val="22"/>
              <w:lang w:val="fr-CA"/>
            </w:rPr>
          </w:rPrChange>
        </w:rPr>
      </w:pPr>
    </w:p>
    <w:p w:rsidR="00A26D6B" w:rsidP="386D1A5D" w:rsidRDefault="00A26D6B" w14:paraId="0901E562" w14:textId="77777777">
      <w:p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48">
            <w:rPr>
              <w:rFonts w:ascii="Aptos Display" w:hAnsi="Aptos Display" w:eastAsia="Aptos" w:cs="Tahoma"/>
              <w:sz w:val="22"/>
              <w:szCs w:val="22"/>
              <w:lang w:val="fr-CA"/>
            </w:rPr>
          </w:rPrChange>
        </w:rPr>
      </w:pPr>
    </w:p>
    <w:p w:rsidR="00A26D6B" w:rsidP="386D1A5D" w:rsidRDefault="00A26D6B" w14:paraId="28C99B32" w14:textId="77777777">
      <w:pPr>
        <w:spacing w:after="120" w:line="276" w:lineRule="auto"/>
        <w:ind w:left="360"/>
        <w:jc w:val="both"/>
        <w:rPr>
          <w:del w:author="daniel.brisebois1@gmail.com" w:date="2025-08-12T20:28:00Z" w16du:dateUtc="2025-08-12T20:28:49Z" w:id="1049"/>
          <w:rFonts w:ascii="Times New Roman" w:hAnsi="Times New Roman" w:eastAsia="Times New Roman" w:cs="Times New Roman"/>
          <w:kern w:val="0"/>
          <w:sz w:val="22"/>
          <w:szCs w:val="22"/>
          <w:lang w:val="fr-CA"/>
          <w14:ligatures w14:val="none"/>
          <w:rPrChange w:author="daniel.brisebois1@gmail.com" w:date="2025-08-12T20:25:00Z" w:id="1050">
            <w:rPr>
              <w:del w:author="daniel.brisebois1@gmail.com" w:date="2025-08-12T20:28:00Z" w16du:dateUtc="2025-08-12T20:28:49Z" w:id="1051"/>
              <w:rFonts w:ascii="Aptos Display" w:hAnsi="Aptos Display" w:eastAsia="Aptos" w:cs="Tahoma"/>
              <w:sz w:val="22"/>
              <w:szCs w:val="22"/>
              <w:lang w:val="fr-CA"/>
            </w:rPr>
          </w:rPrChange>
        </w:rPr>
      </w:pPr>
    </w:p>
    <w:p w:rsidR="00A26D6B" w:rsidP="386D1A5D" w:rsidRDefault="00656269" w14:paraId="5953A8A6" w14:textId="0957A28F">
      <w:p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52">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53">
            <w:rPr>
              <w:rFonts w:ascii="Aptos Display" w:hAnsi="Aptos Display" w:eastAsia="Aptos" w:cs="Tahoma"/>
              <w:sz w:val="22"/>
              <w:szCs w:val="22"/>
              <w:lang w:val="fr-CA"/>
            </w:rPr>
          </w:rPrChange>
        </w:rPr>
        <w:t>Annexe</w:t>
      </w:r>
      <w:r w:rsidRPr="386D1A5D" w:rsidR="002B6D2B">
        <w:rPr>
          <w:rFonts w:ascii="Times New Roman" w:hAnsi="Times New Roman" w:eastAsia="Times New Roman" w:cs="Times New Roman"/>
          <w:kern w:val="0"/>
          <w:sz w:val="22"/>
          <w:szCs w:val="22"/>
          <w:lang w:val="fr-CA"/>
          <w14:ligatures w14:val="none"/>
          <w:rPrChange w:author="daniel.brisebois1@gmail.com" w:date="2025-08-12T20:25:00Z" w:id="1054">
            <w:rPr>
              <w:rFonts w:ascii="Aptos Display" w:hAnsi="Aptos Display" w:eastAsia="Aptos" w:cs="Tahoma"/>
              <w:sz w:val="22"/>
              <w:szCs w:val="22"/>
              <w:lang w:val="fr-CA"/>
            </w:rPr>
          </w:rPrChange>
        </w:rPr>
        <w:t>s</w:t>
      </w:r>
      <w:r w:rsidRPr="386D1A5D">
        <w:rPr>
          <w:rFonts w:ascii="Times New Roman" w:hAnsi="Times New Roman" w:eastAsia="Times New Roman" w:cs="Times New Roman"/>
          <w:kern w:val="0"/>
          <w:sz w:val="22"/>
          <w:szCs w:val="22"/>
          <w:lang w:val="fr-CA"/>
          <w14:ligatures w14:val="none"/>
          <w:rPrChange w:author="daniel.brisebois1@gmail.com" w:date="2025-08-12T20:25:00Z" w:id="1055">
            <w:rPr>
              <w:rFonts w:ascii="Aptos Display" w:hAnsi="Aptos Display" w:eastAsia="Aptos" w:cs="Tahoma"/>
              <w:sz w:val="22"/>
              <w:szCs w:val="22"/>
              <w:lang w:val="fr-CA"/>
            </w:rPr>
          </w:rPrChange>
        </w:rPr>
        <w:t xml:space="preserve"> </w:t>
      </w:r>
    </w:p>
    <w:p w:rsidR="00DF362C" w:rsidP="386D1A5D" w:rsidRDefault="00D16F2D" w14:paraId="6222E2B3" w14:textId="751665EB">
      <w:pPr>
        <w:pStyle w:val="ListParagraph"/>
        <w:numPr>
          <w:ilvl w:val="0"/>
          <w:numId w:val="2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56">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57">
            <w:rPr>
              <w:rFonts w:ascii="Aptos Display" w:hAnsi="Aptos Display" w:eastAsia="Aptos" w:cs="Tahoma"/>
              <w:sz w:val="22"/>
              <w:szCs w:val="22"/>
              <w:lang w:val="fr-CA"/>
            </w:rPr>
          </w:rPrChange>
        </w:rPr>
        <w:t xml:space="preserve">1 </w:t>
      </w:r>
      <w:r w:rsidRPr="386D1A5D" w:rsidR="00DF362C">
        <w:rPr>
          <w:rFonts w:ascii="Times New Roman" w:hAnsi="Times New Roman" w:eastAsia="Times New Roman" w:cs="Times New Roman"/>
          <w:kern w:val="0"/>
          <w:sz w:val="22"/>
          <w:szCs w:val="22"/>
          <w:lang w:val="fr-CA"/>
          <w14:ligatures w14:val="none"/>
          <w:rPrChange w:author="daniel.brisebois1@gmail.com" w:date="2025-08-12T20:25:00Z" w:id="1058">
            <w:rPr>
              <w:rFonts w:ascii="Aptos Display" w:hAnsi="Aptos Display" w:eastAsia="Aptos" w:cs="Tahoma"/>
              <w:sz w:val="22"/>
              <w:szCs w:val="22"/>
              <w:lang w:val="fr-CA"/>
            </w:rPr>
          </w:rPrChange>
        </w:rPr>
        <w:t xml:space="preserve">Questionnaire post atelier </w:t>
      </w:r>
    </w:p>
    <w:p w:rsidR="00A26D6B" w:rsidP="386D1A5D" w:rsidRDefault="00D16F2D" w14:paraId="539A8341" w14:textId="735C3F26">
      <w:pPr>
        <w:pStyle w:val="ListParagraph"/>
        <w:numPr>
          <w:ilvl w:val="0"/>
          <w:numId w:val="2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59">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60">
            <w:rPr>
              <w:rFonts w:ascii="Aptos Display" w:hAnsi="Aptos Display" w:eastAsia="Aptos" w:cs="Tahoma"/>
              <w:sz w:val="22"/>
              <w:szCs w:val="22"/>
              <w:lang w:val="fr-CA"/>
            </w:rPr>
          </w:rPrChange>
        </w:rPr>
        <w:t>2</w:t>
      </w:r>
      <w:r w:rsidRPr="386D1A5D" w:rsidR="00DF362C">
        <w:rPr>
          <w:rFonts w:ascii="Times New Roman" w:hAnsi="Times New Roman" w:eastAsia="Times New Roman" w:cs="Times New Roman"/>
          <w:kern w:val="0"/>
          <w:sz w:val="22"/>
          <w:szCs w:val="22"/>
          <w:lang w:val="fr-CA"/>
          <w14:ligatures w14:val="none"/>
          <w:rPrChange w:author="daniel.brisebois1@gmail.com" w:date="2025-08-12T20:25:00Z" w:id="1061">
            <w:rPr>
              <w:rFonts w:ascii="Aptos Display" w:hAnsi="Aptos Display" w:eastAsia="Aptos" w:cs="Tahoma"/>
              <w:sz w:val="22"/>
              <w:szCs w:val="22"/>
              <w:lang w:val="fr-CA"/>
            </w:rPr>
          </w:rPrChange>
        </w:rPr>
        <w:t xml:space="preserve"> Réponses au questionnaire</w:t>
      </w:r>
    </w:p>
    <w:p w:rsidR="00D16F2D" w:rsidP="386D1A5D" w:rsidRDefault="00D16F2D" w14:paraId="66BE3943" w14:textId="462103B4">
      <w:pPr>
        <w:pStyle w:val="ListParagraph"/>
        <w:numPr>
          <w:ilvl w:val="0"/>
          <w:numId w:val="23"/>
        </w:numPr>
        <w:spacing w:after="120" w:line="276" w:lineRule="auto"/>
        <w:jc w:val="both"/>
        <w:rPr>
          <w:rFonts w:ascii="Times New Roman" w:hAnsi="Times New Roman" w:eastAsia="Times New Roman" w:cs="Times New Roman"/>
          <w:kern w:val="0"/>
          <w:sz w:val="22"/>
          <w:szCs w:val="22"/>
          <w:lang w:val="fr-CA"/>
          <w14:ligatures w14:val="none"/>
          <w:rPrChange w:author="daniel.brisebois1@gmail.com" w:date="2025-08-12T20:25:00Z" w:id="1062">
            <w:rPr>
              <w:rFonts w:ascii="Aptos Display" w:hAnsi="Aptos Display" w:eastAsia="Aptos" w:cs="Tahoma"/>
              <w:sz w:val="22"/>
              <w:szCs w:val="22"/>
              <w:lang w:val="fr-CA"/>
            </w:rPr>
          </w:rPrChange>
        </w:rPr>
      </w:pPr>
      <w:r w:rsidRPr="386D1A5D">
        <w:rPr>
          <w:rFonts w:ascii="Times New Roman" w:hAnsi="Times New Roman" w:eastAsia="Times New Roman" w:cs="Times New Roman"/>
          <w:kern w:val="0"/>
          <w:sz w:val="22"/>
          <w:szCs w:val="22"/>
          <w:lang w:val="fr-CA"/>
          <w14:ligatures w14:val="none"/>
          <w:rPrChange w:author="daniel.brisebois1@gmail.com" w:date="2025-08-12T20:25:00Z" w:id="1063">
            <w:rPr>
              <w:rFonts w:ascii="Aptos Display" w:hAnsi="Aptos Display" w:eastAsia="Aptos" w:cs="Tahoma"/>
              <w:sz w:val="22"/>
              <w:szCs w:val="22"/>
              <w:lang w:val="fr-CA"/>
            </w:rPr>
          </w:rPrChange>
        </w:rPr>
        <w:t>3 Photos</w:t>
      </w:r>
    </w:p>
    <w:p w:rsidR="00A26D6B" w:rsidP="386D1A5D" w:rsidRDefault="00A26D6B" w14:paraId="69AA2B27" w14:textId="77777777">
      <w:pPr>
        <w:spacing w:after="120" w:line="276" w:lineRule="auto"/>
        <w:jc w:val="both"/>
        <w:rPr>
          <w:rFonts w:ascii="Aptos Display" w:hAnsi="Aptos Display" w:eastAsia="Aptos" w:cs="Tahoma"/>
          <w:kern w:val="0"/>
          <w:sz w:val="22"/>
          <w:szCs w:val="22"/>
          <w:lang w:val="fr-CA"/>
          <w14:ligatures w14:val="none"/>
        </w:rPr>
      </w:pPr>
    </w:p>
    <w:p w:rsidR="00A26D6B" w:rsidP="386D1A5D" w:rsidRDefault="00A26D6B" w14:paraId="40466F81" w14:textId="77777777">
      <w:pPr>
        <w:spacing w:after="120" w:line="276" w:lineRule="auto"/>
        <w:jc w:val="both"/>
        <w:rPr>
          <w:rFonts w:ascii="Aptos Display" w:hAnsi="Aptos Display" w:eastAsia="Aptos" w:cs="Tahoma"/>
          <w:kern w:val="0"/>
          <w:sz w:val="22"/>
          <w:szCs w:val="22"/>
          <w:lang w:val="fr-CA"/>
          <w14:ligatures w14:val="none"/>
        </w:rPr>
      </w:pPr>
    </w:p>
    <w:p w:rsidR="00A26D6B" w:rsidP="386D1A5D" w:rsidRDefault="00A26D6B" w14:paraId="693076C3" w14:textId="77777777">
      <w:pPr>
        <w:spacing w:after="120" w:line="276" w:lineRule="auto"/>
        <w:jc w:val="both"/>
        <w:rPr>
          <w:rFonts w:ascii="Aptos Display" w:hAnsi="Aptos Display" w:eastAsia="Aptos" w:cs="Tahoma"/>
          <w:kern w:val="0"/>
          <w:sz w:val="22"/>
          <w:szCs w:val="22"/>
          <w:lang w:val="fr-CA"/>
          <w14:ligatures w14:val="none"/>
        </w:rPr>
      </w:pPr>
    </w:p>
    <w:p w:rsidR="00A26D6B" w:rsidP="386D1A5D" w:rsidRDefault="00656269" w14:paraId="0348FAF3" w14:textId="77777777">
      <w:pPr>
        <w:spacing w:before="100" w:beforeAutospacing="1" w:after="120" w:line="276" w:lineRule="auto"/>
        <w:jc w:val="both"/>
        <w:rPr>
          <w:rFonts w:ascii="Aptos Display" w:hAnsi="Aptos Display" w:eastAsia="Times New Roman" w:cs="Times New Roman"/>
          <w:b/>
          <w:bCs/>
          <w:kern w:val="0"/>
          <w:sz w:val="22"/>
          <w:szCs w:val="22"/>
          <w:lang w:val="fr-CA"/>
          <w14:ligatures w14:val="none"/>
        </w:rPr>
      </w:pPr>
      <w:r w:rsidRPr="386D1A5D">
        <w:rPr>
          <w:rFonts w:ascii="Aptos Display" w:hAnsi="Aptos Display" w:eastAsia="Times New Roman" w:cs="Times New Roman"/>
          <w:b/>
          <w:bCs/>
          <w:kern w:val="0"/>
          <w:sz w:val="22"/>
          <w:szCs w:val="22"/>
          <w:lang w:val="fr-CA"/>
          <w14:ligatures w14:val="none"/>
        </w:rPr>
        <w:t xml:space="preserve"> </w:t>
      </w:r>
    </w:p>
    <w:p w:rsidR="002B6D2B" w:rsidP="386D1A5D" w:rsidRDefault="002B6D2B" w14:paraId="21CFE32B" w14:textId="1F93674D">
      <w:pPr>
        <w:spacing w:after="120" w:line="276" w:lineRule="auto"/>
        <w:rPr>
          <w:rFonts w:ascii="Aptos Display" w:hAnsi="Aptos Display"/>
          <w:sz w:val="22"/>
          <w:szCs w:val="22"/>
          <w:lang w:val="fr-CA"/>
        </w:rPr>
      </w:pPr>
    </w:p>
    <w:p w:rsidR="00D16F2D" w:rsidP="386D1A5D" w:rsidRDefault="00D16F2D" w14:paraId="02AA167D" w14:textId="77777777">
      <w:pPr>
        <w:spacing w:after="120" w:line="276" w:lineRule="auto"/>
        <w:rPr>
          <w:rFonts w:ascii="Aptos Display" w:hAnsi="Aptos Display"/>
          <w:sz w:val="22"/>
          <w:szCs w:val="22"/>
          <w:lang w:val="fr-CA"/>
        </w:rPr>
      </w:pPr>
    </w:p>
    <w:p w:rsidR="00D16F2D" w:rsidP="386D1A5D" w:rsidRDefault="00D16F2D" w14:paraId="32D6DC3A" w14:textId="77777777">
      <w:pPr>
        <w:spacing w:after="120" w:line="276" w:lineRule="auto"/>
        <w:rPr>
          <w:rFonts w:ascii="Aptos Display" w:hAnsi="Aptos Display"/>
          <w:sz w:val="22"/>
          <w:szCs w:val="22"/>
          <w:lang w:val="fr-CA"/>
        </w:rPr>
      </w:pPr>
    </w:p>
    <w:p w:rsidR="00D16F2D" w:rsidP="386D1A5D" w:rsidRDefault="00D16F2D" w14:paraId="536CBC84" w14:textId="77777777">
      <w:pPr>
        <w:spacing w:after="120" w:line="276" w:lineRule="auto"/>
        <w:rPr>
          <w:del w:author="daniel.brisebois1@gmail.com" w:date="2025-08-15T18:57:05.361Z" w16du:dateUtc="2025-08-15T18:57:05.361Z" w:id="367739247"/>
          <w:rFonts w:ascii="Aptos Display" w:hAnsi="Aptos Display"/>
          <w:sz w:val="22"/>
          <w:szCs w:val="22"/>
          <w:lang w:val="fr-CA"/>
        </w:rPr>
      </w:pPr>
    </w:p>
    <w:p w:rsidR="00D16F2D" w:rsidP="386D1A5D" w:rsidRDefault="00D16F2D" w14:paraId="58092293" w14:textId="77777777">
      <w:pPr>
        <w:spacing w:after="120" w:line="276" w:lineRule="auto"/>
        <w:rPr>
          <w:del w:author="daniel.brisebois1@gmail.com" w:date="2025-08-15T18:57:05.361Z" w16du:dateUtc="2025-08-15T18:57:05.361Z" w:id="1549316331"/>
          <w:rFonts w:ascii="Aptos Display" w:hAnsi="Aptos Display"/>
          <w:sz w:val="22"/>
          <w:szCs w:val="22"/>
          <w:lang w:val="fr-CA"/>
        </w:rPr>
      </w:pPr>
    </w:p>
    <w:p w:rsidR="00D16F2D" w:rsidP="386D1A5D" w:rsidRDefault="00D16F2D" w14:paraId="5FEC0581" w14:textId="77777777">
      <w:pPr>
        <w:spacing w:after="120" w:line="276" w:lineRule="auto"/>
        <w:rPr>
          <w:del w:author="daniel.brisebois1@gmail.com" w:date="2025-08-15T18:57:05.361Z" w16du:dateUtc="2025-08-15T18:57:05.361Z" w:id="1501950071"/>
          <w:rFonts w:ascii="Aptos Display" w:hAnsi="Aptos Display"/>
          <w:sz w:val="22"/>
          <w:szCs w:val="22"/>
          <w:lang w:val="fr-CA"/>
        </w:rPr>
      </w:pPr>
    </w:p>
    <w:p w:rsidR="00D16F2D" w:rsidP="386D1A5D" w:rsidRDefault="00D16F2D" w14:paraId="092E9CBD" w14:textId="77777777">
      <w:pPr>
        <w:spacing w:after="120" w:line="276" w:lineRule="auto"/>
        <w:rPr>
          <w:del w:author="daniel.brisebois1@gmail.com" w:date="2025-08-15T18:57:05.361Z" w16du:dateUtc="2025-08-15T18:57:05.361Z" w:id="374914113"/>
          <w:rFonts w:ascii="Aptos Display" w:hAnsi="Aptos Display"/>
          <w:sz w:val="22"/>
          <w:szCs w:val="22"/>
          <w:lang w:val="fr-CA"/>
        </w:rPr>
      </w:pPr>
    </w:p>
    <w:p w:rsidR="00D16F2D" w:rsidP="386D1A5D" w:rsidRDefault="00D16F2D" w14:paraId="104BD54A" w14:textId="77777777">
      <w:pPr>
        <w:spacing w:after="120" w:line="276" w:lineRule="auto"/>
        <w:rPr>
          <w:del w:author="daniel.brisebois1@gmail.com" w:date="2025-08-15T18:57:05.361Z" w16du:dateUtc="2025-08-15T18:57:05.361Z" w:id="1060949269"/>
          <w:rFonts w:ascii="Aptos Display" w:hAnsi="Aptos Display"/>
          <w:sz w:val="22"/>
          <w:szCs w:val="22"/>
          <w:lang w:val="fr-CA"/>
        </w:rPr>
      </w:pPr>
    </w:p>
    <w:p w:rsidR="00D16F2D" w:rsidP="386D1A5D" w:rsidRDefault="00D16F2D" w14:paraId="2F6EE41C" w14:textId="77777777">
      <w:pPr>
        <w:spacing w:after="120" w:line="276" w:lineRule="auto"/>
        <w:rPr>
          <w:del w:author="daniel.brisebois1@gmail.com" w:date="2025-08-15T18:57:05.361Z" w16du:dateUtc="2025-08-15T18:57:05.361Z" w:id="1105166888"/>
          <w:rFonts w:ascii="Aptos Display" w:hAnsi="Aptos Display"/>
          <w:sz w:val="22"/>
          <w:szCs w:val="22"/>
          <w:lang w:val="fr-CA"/>
        </w:rPr>
      </w:pPr>
    </w:p>
    <w:p w:rsidR="00D16F2D" w:rsidP="386D1A5D" w:rsidRDefault="00D16F2D" w14:paraId="2ED936DE" w14:textId="77777777">
      <w:pPr>
        <w:spacing w:after="120" w:line="276" w:lineRule="auto"/>
        <w:rPr>
          <w:del w:author="daniel.brisebois1@gmail.com" w:date="2025-08-15T18:57:05.36Z" w16du:dateUtc="2025-08-15T18:57:05.36Z" w:id="1302878994"/>
          <w:rFonts w:ascii="Aptos Display" w:hAnsi="Aptos Display"/>
          <w:sz w:val="22"/>
          <w:szCs w:val="22"/>
          <w:lang w:val="fr-CA"/>
        </w:rPr>
      </w:pPr>
    </w:p>
    <w:p w:rsidR="00D16F2D" w:rsidP="386D1A5D" w:rsidRDefault="00D16F2D" w14:paraId="42E61746" w14:textId="77777777">
      <w:pPr>
        <w:spacing w:after="120" w:line="276" w:lineRule="auto"/>
        <w:rPr>
          <w:del w:author="daniel.brisebois1@gmail.com" w:date="2025-08-15T18:57:05.36Z" w16du:dateUtc="2025-08-15T18:57:05.36Z" w:id="1593069977"/>
          <w:rFonts w:ascii="Aptos Display" w:hAnsi="Aptos Display"/>
          <w:sz w:val="22"/>
          <w:szCs w:val="22"/>
          <w:lang w:val="fr-CA"/>
        </w:rPr>
      </w:pPr>
    </w:p>
    <w:p w:rsidR="00D16F2D" w:rsidP="386D1A5D" w:rsidRDefault="00D16F2D" w14:paraId="7527F4E1" w14:textId="77777777">
      <w:pPr>
        <w:spacing w:after="120" w:line="276" w:lineRule="auto"/>
        <w:rPr>
          <w:del w:author="daniel.brisebois1@gmail.com" w:date="2025-08-15T18:57:05.36Z" w16du:dateUtc="2025-08-15T18:57:05.36Z" w:id="1806909670"/>
          <w:rFonts w:ascii="Aptos Display" w:hAnsi="Aptos Display"/>
          <w:sz w:val="22"/>
          <w:szCs w:val="22"/>
          <w:lang w:val="fr-CA"/>
        </w:rPr>
      </w:pPr>
    </w:p>
    <w:p w:rsidR="007B105D" w:rsidP="386D1A5D" w:rsidRDefault="007B105D" w14:paraId="2E65B40A" w14:textId="405BA623">
      <w:pPr>
        <w:spacing w:after="120" w:line="276" w:lineRule="auto"/>
        <w:jc w:val="both"/>
        <w:rPr>
          <w:del w:author="daniel.brisebois1@gmail.com" w:date="2025-08-15T18:57:05.36Z" w16du:dateUtc="2025-08-15T18:57:05.36Z" w:id="553184861"/>
          <w:rFonts w:ascii="Aptos Display" w:hAnsi="Aptos Display"/>
          <w:sz w:val="22"/>
          <w:szCs w:val="22"/>
          <w:lang w:val="fr-CA"/>
        </w:rPr>
      </w:pPr>
    </w:p>
    <w:p w:rsidR="00415A97" w:rsidP="386D1A5D" w:rsidRDefault="00415A97" w14:paraId="5A4BC62F" w14:textId="74D0721C">
      <w:pPr>
        <w:spacing w:after="120" w:line="276" w:lineRule="auto"/>
        <w:rPr>
          <w:del w:author="daniel.brisebois1@gmail.com" w:date="2025-08-15T18:57:05.36Z" w16du:dateUtc="2025-08-15T18:57:05.36Z" w:id="998559266"/>
          <w:rFonts w:ascii="Aptos Display" w:hAnsi="Aptos Display"/>
          <w:sz w:val="22"/>
          <w:szCs w:val="22"/>
          <w:lang w:val="fr-CA"/>
        </w:rPr>
      </w:pPr>
    </w:p>
    <w:p w:rsidR="00415A97" w:rsidP="386D1A5D" w:rsidRDefault="00415A97" w14:paraId="7707E001" w14:textId="77777777">
      <w:pPr>
        <w:spacing w:after="120" w:line="276" w:lineRule="auto"/>
        <w:jc w:val="both"/>
        <w:rPr>
          <w:del w:author="daniel.brisebois1@gmail.com" w:date="2025-08-15T18:57:05.359Z" w16du:dateUtc="2025-08-15T18:57:05.359Z" w:id="2092085808"/>
          <w:rFonts w:ascii="Aptos Display" w:hAnsi="Aptos Display"/>
          <w:sz w:val="22"/>
          <w:szCs w:val="22"/>
          <w:lang w:val="fr-CA"/>
        </w:rPr>
      </w:pPr>
    </w:p>
    <w:p w:rsidR="00330926" w:rsidP="43B3FA2A" w:rsidRDefault="00330926" w14:paraId="1D99290B" w14:textId="27382505">
      <w:pPr>
        <w:spacing w:after="120" w:line="276" w:lineRule="auto"/>
        <w:jc w:val="both"/>
        <w:rPr>
          <w:rFonts w:ascii="Times New Roman" w:hAnsi="Times New Roman" w:eastAsia="Times New Roman" w:cs="Times New Roman"/>
          <w:sz w:val="22"/>
          <w:szCs w:val="22"/>
          <w:lang w:val="fr-CA"/>
          <w:rPrChange w:author="daniel.brisebois1@gmail.com" w:date="2025-08-15T18:58:57.593Z" w:id="224693814">
            <w:rPr>
              <w:rFonts w:ascii="Aptos Display" w:hAnsi="Aptos Display"/>
              <w:sz w:val="22"/>
              <w:szCs w:val="22"/>
              <w:lang w:val="fr-CA"/>
            </w:rPr>
          </w:rPrChange>
        </w:rPr>
      </w:pPr>
      <w:r w:rsidRPr="43B3FA2A" w:rsidR="00330926">
        <w:rPr>
          <w:rFonts w:ascii="Times New Roman" w:hAnsi="Times New Roman" w:eastAsia="Times New Roman" w:cs="Times New Roman"/>
          <w:sz w:val="22"/>
          <w:szCs w:val="22"/>
          <w:lang w:val="fr-CA"/>
          <w:rPrChange w:author="daniel.brisebois1@gmail.com" w:date="2025-08-15T18:58:57.576Z" w:id="6782147">
            <w:rPr>
              <w:rFonts w:ascii="Aptos Display" w:hAnsi="Aptos Display"/>
              <w:sz w:val="22"/>
              <w:szCs w:val="22"/>
              <w:lang w:val="fr-CA"/>
            </w:rPr>
          </w:rPrChange>
        </w:rPr>
        <w:t xml:space="preserve">Annexe </w:t>
      </w:r>
      <w:r w:rsidRPr="43B3FA2A" w:rsidR="00D16F2D">
        <w:rPr>
          <w:rFonts w:ascii="Times New Roman" w:hAnsi="Times New Roman" w:eastAsia="Times New Roman" w:cs="Times New Roman"/>
          <w:sz w:val="22"/>
          <w:szCs w:val="22"/>
          <w:lang w:val="fr-CA"/>
          <w:rPrChange w:author="daniel.brisebois1@gmail.com" w:date="2025-08-15T18:58:57.578Z" w:id="556868511">
            <w:rPr>
              <w:rFonts w:ascii="Aptos Display" w:hAnsi="Aptos Display"/>
              <w:sz w:val="22"/>
              <w:szCs w:val="22"/>
              <w:lang w:val="fr-CA"/>
            </w:rPr>
          </w:rPrChange>
        </w:rPr>
        <w:t>1</w:t>
      </w:r>
      <w:r w:rsidRPr="43B3FA2A" w:rsidR="00330926">
        <w:rPr>
          <w:rFonts w:ascii="Times New Roman" w:hAnsi="Times New Roman" w:eastAsia="Times New Roman" w:cs="Times New Roman"/>
          <w:sz w:val="22"/>
          <w:szCs w:val="22"/>
          <w:lang w:val="fr-CA"/>
          <w:rPrChange w:author="daniel.brisebois1@gmail.com" w:date="2025-08-15T18:58:57.584Z" w:id="2019809049">
            <w:rPr>
              <w:rFonts w:ascii="Aptos Display" w:hAnsi="Aptos Display"/>
              <w:sz w:val="22"/>
              <w:szCs w:val="22"/>
              <w:lang w:val="fr-CA"/>
            </w:rPr>
          </w:rPrChange>
        </w:rPr>
        <w:t xml:space="preserve"> : </w:t>
      </w:r>
      <w:r w:rsidRPr="43B3FA2A" w:rsidR="00330926">
        <w:rPr>
          <w:rFonts w:ascii="Times New Roman" w:hAnsi="Times New Roman" w:eastAsia="Times New Roman" w:cs="Times New Roman"/>
          <w:kern w:val="0"/>
          <w:sz w:val="22"/>
          <w:szCs w:val="22"/>
          <w:lang w:val="fr-CA"/>
          <w:rPrChange w:author="daniel.brisebois1@gmail.com" w:date="2025-08-15T18:58:57.589Z" w:id="445320136">
            <w:rPr>
              <w:rFonts w:ascii="Aptos Display" w:hAnsi="Aptos Display" w:eastAsia="Aptos" w:cs="Tahoma"/>
              <w:sz w:val="22"/>
              <w:szCs w:val="22"/>
              <w:lang w:val="fr-CA"/>
            </w:rPr>
          </w:rPrChange>
          <w14:ligatures w14:val="none"/>
        </w:rPr>
        <w:t>Questionnaire post atelier</w:t>
      </w:r>
    </w:p>
    <w:p w:rsidR="12D8140F" w:rsidP="43B3FA2A" w:rsidRDefault="12D8140F" w14:paraId="172179D5" w14:textId="7C050473">
      <w:pPr>
        <w:spacing w:after="120" w:line="276" w:lineRule="auto"/>
        <w:jc w:val="both"/>
        <w:rPr>
          <w:rFonts w:ascii="Times New Roman" w:hAnsi="Times New Roman" w:eastAsia="Times New Roman" w:cs="Times New Roman"/>
          <w:sz w:val="22"/>
          <w:szCs w:val="22"/>
          <w:lang w:val="fr-CA"/>
          <w:rPrChange w:author="daniel.brisebois1@gmail.com" w:date="2025-08-15T18:58:57.597Z" w:id="893674802">
            <w:rPr>
              <w:rFonts w:ascii="Aptos Display" w:hAnsi="Aptos Display" w:eastAsia="Aptos" w:cs="Tahoma"/>
              <w:sz w:val="22"/>
              <w:szCs w:val="22"/>
              <w:lang w:val="fr-CA"/>
            </w:rPr>
          </w:rPrChange>
        </w:rPr>
      </w:pPr>
    </w:p>
    <w:p w:rsidRPr="00737515" w:rsidR="00330926" w:rsidP="43B3FA2A" w:rsidRDefault="00330926" w14:paraId="2583DDB8" w14:textId="77777777">
      <w:pPr>
        <w:spacing w:beforeAutospacing="on" w:after="120" w:line="276" w:lineRule="auto"/>
        <w:ind w:left="720" w:hanging="720"/>
        <w:jc w:val="center"/>
        <w:rPr>
          <w:del w:author="daniel.brisebois1@gmail.com" w:date="2025-08-15T18:57:58.633Z" w16du:dateUtc="2025-08-15T18:57:58.633Z" w:id="788391452"/>
          <w:rFonts w:ascii="Times New Roman" w:hAnsi="Times New Roman" w:eastAsia="Times New Roman" w:cs="Times New Roman"/>
          <w:b w:val="1"/>
          <w:bCs w:val="1"/>
          <w:u w:val="single"/>
          <w:lang w:val="fr-CA"/>
          <w:rPrChange w:author="daniel.brisebois1@gmail.com" w:date="2025-08-15T18:58:57.613Z" w:id="1727444575">
            <w:rPr>
              <w:del w:author="daniel.brisebois1@gmail.com" w:date="2025-08-15T18:57:58.633Z" w16du:dateUtc="2025-08-15T18:57:58.633Z" w:id="1649158902"/>
              <w:rFonts w:ascii="Arial Narrow" w:hAnsi="Arial Narrow" w:cs="Times New Roman"/>
              <w:b w:val="1"/>
              <w:bCs w:val="1"/>
              <w:u w:val="single"/>
              <w:lang w:val="fr-CA"/>
            </w:rPr>
          </w:rPrChange>
        </w:rPr>
      </w:pPr>
      <w:r w:rsidRPr="43B3FA2A" w:rsidR="00330926">
        <w:rPr>
          <w:rFonts w:ascii="Times New Roman" w:hAnsi="Times New Roman" w:eastAsia="Times New Roman" w:cs="Times New Roman"/>
          <w:b w:val="1"/>
          <w:bCs w:val="1"/>
          <w:u w:val="single"/>
          <w:lang w:val="fr-CA"/>
          <w:rPrChange w:author="daniel.brisebois1@gmail.com" w:date="2025-08-15T18:58:57.602Z" w:id="1677673596">
            <w:rPr>
              <w:rFonts w:ascii="Arial Narrow" w:hAnsi="Arial Narrow" w:cs="Times New Roman"/>
              <w:b w:val="1"/>
              <w:bCs w:val="1"/>
              <w:u w:val="single"/>
              <w:lang w:val="fr-CA"/>
            </w:rPr>
          </w:rPrChange>
        </w:rPr>
        <w:t xml:space="preserve">Atelier du PRET - République démocratique du Congo - Questionnaire post-atelier </w:t>
      </w:r>
    </w:p>
    <w:p w:rsidR="12D8140F" w:rsidP="43B3FA2A" w:rsidRDefault="12D8140F" w14:paraId="4EE7EBA1" w14:textId="562BD947">
      <w:pPr>
        <w:spacing w:beforeAutospacing="on" w:after="120" w:line="276" w:lineRule="auto"/>
        <w:jc w:val="both"/>
        <w:rPr>
          <w:del w:author="daniel.brisebois1@gmail.com" w:date="2025-08-15T18:58:02.506Z" w16du:dateUtc="2025-08-15T18:58:02.506Z" w:id="219773174"/>
          <w:rFonts w:ascii="Times New Roman" w:hAnsi="Times New Roman" w:eastAsia="Times New Roman" w:cs="Times New Roman"/>
          <w:b w:val="1"/>
          <w:bCs w:val="1"/>
          <w:lang w:val="fr-CA"/>
          <w:rPrChange w:author="daniel.brisebois1@gmail.com" w:date="2025-08-15T18:58:57.618Z" w:id="1713803166">
            <w:rPr>
              <w:del w:author="daniel.brisebois1@gmail.com" w:date="2025-08-15T18:58:02.506Z" w16du:dateUtc="2025-08-15T18:58:02.506Z" w:id="758628301"/>
              <w:rFonts w:ascii="Arial Narrow" w:hAnsi="Arial Narrow" w:cs="Times New Roman"/>
              <w:b w:val="1"/>
              <w:bCs w:val="1"/>
              <w:lang w:val="fr-CA"/>
            </w:rPr>
          </w:rPrChange>
        </w:rPr>
      </w:pPr>
    </w:p>
    <w:p w:rsidR="43B3FA2A" w:rsidP="43B3FA2A" w:rsidRDefault="43B3FA2A" w14:paraId="3A07FCC8" w14:textId="2EB4DC48">
      <w:pPr>
        <w:spacing w:beforeAutospacing="on" w:after="120" w:line="276" w:lineRule="auto"/>
        <w:jc w:val="both"/>
        <w:rPr>
          <w:ins w:author="daniel.brisebois1@gmail.com" w:date="2025-08-15T18:59:15.21Z" w16du:dateUtc="2025-08-15T18:59:15.21Z" w:id="101245723"/>
          <w:rFonts w:ascii="Times New Roman" w:hAnsi="Times New Roman" w:eastAsia="Times New Roman" w:cs="Times New Roman"/>
          <w:b w:val="1"/>
          <w:bCs w:val="1"/>
          <w:lang w:val="fr-CA"/>
        </w:rPr>
      </w:pPr>
    </w:p>
    <w:p w:rsidRPr="00737515" w:rsidR="00330926" w:rsidP="43B3FA2A" w:rsidRDefault="00330926" w14:paraId="4EDDAEDD" w14:textId="77777777">
      <w:pPr>
        <w:spacing w:beforeAutospacing="on" w:after="120" w:line="276" w:lineRule="auto"/>
        <w:jc w:val="both"/>
        <w:rPr>
          <w:rFonts w:ascii="Times New Roman" w:hAnsi="Times New Roman" w:eastAsia="Times New Roman" w:cs="Times New Roman"/>
          <w:b w:val="1"/>
          <w:bCs w:val="1"/>
          <w:color w:val="000000" w:themeColor="text1"/>
          <w:sz w:val="28"/>
          <w:szCs w:val="28"/>
          <w:lang w:val="fr-CA"/>
          <w:rPrChange w:author="daniel.brisebois1@gmail.com" w:date="2025-08-15T18:58:57.625Z" w:id="488076197">
            <w:rPr>
              <w:rFonts w:ascii="Arial Narrow" w:hAnsi="Arial Narrow" w:eastAsia="Calibri" w:cs="Times New Roman"/>
              <w:b w:val="1"/>
              <w:bCs w:val="1"/>
              <w:color w:val="000000" w:themeColor="text1" w:themeTint="FF" w:themeShade="FF"/>
              <w:sz w:val="28"/>
              <w:szCs w:val="28"/>
              <w:lang w:val="fr-CA"/>
            </w:rPr>
          </w:rPrChange>
        </w:rPr>
      </w:pPr>
      <w:r w:rsidRPr="43B3FA2A" w:rsidR="00330926">
        <w:rPr>
          <w:rFonts w:ascii="Times New Roman" w:hAnsi="Times New Roman" w:eastAsia="Times New Roman" w:cs="Times New Roman"/>
          <w:b w:val="1"/>
          <w:bCs w:val="1"/>
          <w:lang w:val="fr-CA"/>
          <w:rPrChange w:author="daniel.brisebois1@gmail.com" w:date="2025-08-15T18:58:57.621Z" w:id="1519390587">
            <w:rPr>
              <w:rFonts w:ascii="Arial Narrow" w:hAnsi="Arial Narrow" w:cs="Times New Roman"/>
              <w:b w:val="1"/>
              <w:bCs w:val="1"/>
              <w:lang w:val="fr-CA"/>
            </w:rPr>
          </w:rPrChange>
        </w:rPr>
        <w:t>Ce qui suit fournit une brève explication de ce questionnaire post-atelier.</w:t>
      </w:r>
    </w:p>
    <w:p w:rsidRPr="00774ECC" w:rsidR="00330926" w:rsidP="43B3FA2A" w:rsidRDefault="00330926" w14:paraId="298A3804" w14:textId="77777777">
      <w:pPr>
        <w:spacing w:beforeAutospacing="on" w:after="120" w:line="276" w:lineRule="auto"/>
        <w:jc w:val="both"/>
        <w:rPr>
          <w:del w:author="daniel.brisebois1@gmail.com" w:date="2025-08-15T18:57:15.218Z" w16du:dateUtc="2025-08-15T18:57:15.218Z" w:id="346698870"/>
          <w:rFonts w:ascii="Times New Roman" w:hAnsi="Times New Roman" w:eastAsia="Times New Roman" w:cs="Times New Roman"/>
          <w:color w:val="000000" w:themeColor="text1"/>
          <w:sz w:val="22"/>
          <w:szCs w:val="22"/>
          <w:lang w:val="fr-CA"/>
          <w:rPrChange w:author="daniel.brisebois1@gmail.com" w:date="2025-08-15T18:59:05.06Z" w:id="1012325069">
            <w:rPr>
              <w:del w:author="daniel.brisebois1@gmail.com" w:date="2025-08-15T18:57:15.218Z" w16du:dateUtc="2025-08-15T18:57:15.218Z" w:id="439199587"/>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57Z" w:id="670345973">
            <w:rPr>
              <w:rFonts w:ascii="Arial Narrow" w:hAnsi="Arial Narrow" w:eastAsia="Calibri" w:cs="Times New Roman"/>
              <w:color w:val="000000" w:themeColor="text1" w:themeTint="FF" w:themeShade="FF"/>
              <w:lang w:val="fr-CA"/>
            </w:rPr>
          </w:rPrChange>
        </w:rPr>
        <w:t>Tout d'abord, sachez que vous êtes libre de remplir ou non un questionnaire : nous sommes ravis que vous ayez participé à l'atelier et vous n'avez pas besoin de nous fournir un retour d'information si vous préférez ne pas le faire. Vous pouvez également commencer à remplir un questionnaire, puis décider de ne pas répondre à certaines ou à toutes les questions. C'est à vous de décider si vous répondez en partie, en totalité ou pas du tout à ce questionnaire post-atelie</w:t>
      </w:r>
      <w:del w:author="daniel.brisebois1@gmail.com" w:date="2025-08-15T18:57:15.689Z" w:id="1759183821">
        <w:r w:rsidRPr="43B3FA2A" w:rsidDel="00330926">
          <w:rPr>
            <w:rFonts w:ascii="Times New Roman" w:hAnsi="Times New Roman" w:eastAsia="Times New Roman" w:cs="Times New Roman"/>
            <w:color w:val="000000" w:themeColor="text1" w:themeTint="FF" w:themeShade="FF"/>
            <w:sz w:val="22"/>
            <w:szCs w:val="22"/>
            <w:lang w:val="fr-CA"/>
            <w:rPrChange w:author="daniel.brisebois1@gmail.com" w:date="2025-08-15T18:58:57.63Z" w:id="980531988">
              <w:rPr>
                <w:rFonts w:ascii="Arial Narrow" w:hAnsi="Arial Narrow" w:eastAsia="Calibri" w:cs="Times New Roman"/>
                <w:color w:val="000000" w:themeColor="text1" w:themeTint="FF" w:themeShade="FF"/>
                <w:lang w:val="fr-CA"/>
              </w:rPr>
            </w:rPrChange>
          </w:rPr>
          <w:delText>r.</w:delText>
        </w:r>
      </w:del>
    </w:p>
    <w:p w:rsidR="12D8140F" w:rsidP="43B3FA2A" w:rsidRDefault="12D8140F" w14:paraId="0BABE0E6" w14:textId="5EA42C4D">
      <w:pPr>
        <w:spacing w:beforeAutospacing="on" w:after="120" w:line="276" w:lineRule="auto"/>
        <w:jc w:val="both"/>
        <w:rPr>
          <w:del w:author="daniel.brisebois1@gmail.com" w:date="2025-08-15T18:57:18.725Z" w16du:dateUtc="2025-08-15T18:57:18.725Z" w:id="322226282"/>
          <w:rFonts w:ascii="Times New Roman" w:hAnsi="Times New Roman" w:eastAsia="Times New Roman" w:cs="Times New Roman"/>
          <w:color w:val="000000" w:themeColor="text1"/>
          <w:sz w:val="22"/>
          <w:szCs w:val="22"/>
          <w:lang w:val="fr-CA"/>
          <w:rPrChange w:author="daniel.brisebois1@gmail.com" w:date="2025-08-15T18:59:05.061Z" w:id="1288217812">
            <w:rPr>
              <w:del w:author="daniel.brisebois1@gmail.com" w:date="2025-08-15T18:57:18.725Z" w16du:dateUtc="2025-08-15T18:57:18.725Z" w:id="72495340"/>
              <w:rFonts w:ascii="Arial Narrow" w:hAnsi="Arial Narrow" w:eastAsia="Calibri" w:cs="Times New Roman"/>
              <w:color w:val="000000" w:themeColor="text1" w:themeTint="FF" w:themeShade="FF"/>
              <w:lang w:val="fr-CA"/>
            </w:rPr>
          </w:rPrChange>
        </w:rPr>
      </w:pPr>
    </w:p>
    <w:p w:rsidRPr="00774ECC" w:rsidR="00330926" w:rsidP="43B3FA2A" w:rsidRDefault="00330926" w14:paraId="3693C23A" w14:textId="77777777">
      <w:pPr>
        <w:spacing w:beforeAutospacing="on" w:after="120" w:line="276" w:lineRule="auto"/>
        <w:jc w:val="both"/>
        <w:rPr>
          <w:rFonts w:ascii="Times New Roman" w:hAnsi="Times New Roman" w:eastAsia="Times New Roman" w:cs="Times New Roman"/>
          <w:color w:val="000000" w:themeColor="text1"/>
          <w:sz w:val="22"/>
          <w:szCs w:val="22"/>
          <w:lang w:val="fr-CA"/>
          <w:rPrChange w:author="daniel.brisebois1@gmail.com" w:date="2025-08-15T18:59:05.062Z" w:id="1934477415">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62Z" w:id="2048777754">
            <w:rPr>
              <w:rFonts w:ascii="Arial Narrow" w:hAnsi="Arial Narrow" w:eastAsia="Calibri" w:cs="Times New Roman"/>
              <w:color w:val="000000" w:themeColor="text1" w:themeTint="FF" w:themeShade="FF"/>
              <w:lang w:val="fr-CA"/>
            </w:rPr>
          </w:rPrChange>
        </w:rPr>
        <w:t>Les réponses au questionnaire peuvent être fournies sur ce formulaire papier ou, si vous le préférez, verbalement : notre étudiant bénévole sera heureux de s'asseoir avec vous pour passer en revue les questions avec vous et noter vos réponses.</w:t>
      </w:r>
    </w:p>
    <w:p w:rsidR="12D8140F" w:rsidP="43B3FA2A" w:rsidRDefault="12D8140F" w14:paraId="362EA7D5" w14:textId="00D5D31E">
      <w:pPr>
        <w:spacing w:beforeAutospacing="on" w:after="120" w:line="276" w:lineRule="auto"/>
        <w:jc w:val="both"/>
        <w:rPr>
          <w:del w:author="daniel.brisebois1@gmail.com" w:date="2025-08-15T18:57:20.596Z" w16du:dateUtc="2025-08-15T18:57:20.596Z" w:id="2145772250"/>
          <w:rFonts w:ascii="Times New Roman" w:hAnsi="Times New Roman" w:eastAsia="Times New Roman" w:cs="Times New Roman"/>
          <w:i w:val="1"/>
          <w:iCs w:val="1"/>
          <w:color w:val="000000" w:themeColor="text1"/>
          <w:sz w:val="22"/>
          <w:szCs w:val="22"/>
          <w:lang w:val="fr-CA"/>
          <w:rPrChange w:author="daniel.brisebois1@gmail.com" w:date="2025-08-15T18:59:05.064Z" w:id="516242803">
            <w:rPr>
              <w:del w:author="daniel.brisebois1@gmail.com" w:date="2025-08-15T18:57:20.596Z" w16du:dateUtc="2025-08-15T18:57:20.596Z" w:id="573206646"/>
              <w:rFonts w:ascii="Arial Narrow" w:hAnsi="Arial Narrow" w:eastAsia="Calibri" w:cs="Times New Roman"/>
              <w:i w:val="1"/>
              <w:iCs w:val="1"/>
              <w:color w:val="000000" w:themeColor="text1" w:themeTint="FF" w:themeShade="FF"/>
              <w:lang w:val="fr-CA"/>
            </w:rPr>
          </w:rPrChange>
        </w:rPr>
      </w:pPr>
    </w:p>
    <w:p w:rsidRPr="00737515" w:rsidR="00330926" w:rsidP="43B3FA2A" w:rsidRDefault="00330926" w14:paraId="5D8EFD91" w14:textId="77777777">
      <w:pPr>
        <w:spacing w:beforeAutospacing="on" w:after="120" w:line="276" w:lineRule="auto"/>
        <w:jc w:val="both"/>
        <w:rPr>
          <w:rFonts w:ascii="Times New Roman" w:hAnsi="Times New Roman" w:eastAsia="Times New Roman" w:cs="Times New Roman"/>
          <w:i w:val="1"/>
          <w:iCs w:val="1"/>
          <w:color w:val="000000" w:themeColor="text1"/>
          <w:sz w:val="22"/>
          <w:szCs w:val="22"/>
          <w:lang w:val="fr-CA"/>
          <w:rPrChange w:author="daniel.brisebois1@gmail.com" w:date="2025-08-15T18:59:05.066Z" w:id="998685600">
            <w:rPr>
              <w:rFonts w:ascii="Arial Narrow" w:hAnsi="Arial Narrow" w:eastAsia="Calibri" w:cs="Times New Roman"/>
              <w:i w:val="1"/>
              <w:iCs w:val="1"/>
              <w:color w:val="000000" w:themeColor="text1" w:themeTint="FF" w:themeShade="FF"/>
              <w:lang w:val="fr-CA"/>
            </w:rPr>
          </w:rPrChange>
        </w:rPr>
      </w:pPr>
      <w:r w:rsidRPr="43B3FA2A" w:rsidR="00330926">
        <w:rPr>
          <w:rFonts w:ascii="Times New Roman" w:hAnsi="Times New Roman" w:eastAsia="Times New Roman" w:cs="Times New Roman"/>
          <w:i w:val="1"/>
          <w:iCs w:val="1"/>
          <w:color w:val="000000" w:themeColor="text1" w:themeTint="FF" w:themeShade="FF"/>
          <w:sz w:val="22"/>
          <w:szCs w:val="22"/>
          <w:lang w:val="fr-CA"/>
          <w:rPrChange w:author="daniel.brisebois1@gmail.com" w:date="2025-08-15T18:59:05.065Z" w:id="1575866819">
            <w:rPr>
              <w:rFonts w:ascii="Arial Narrow" w:hAnsi="Arial Narrow" w:eastAsia="Calibri" w:cs="Times New Roman"/>
              <w:i w:val="1"/>
              <w:iCs w:val="1"/>
              <w:color w:val="000000" w:themeColor="text1" w:themeTint="FF" w:themeShade="FF"/>
              <w:lang w:val="fr-CA"/>
            </w:rPr>
          </w:rPrChange>
        </w:rPr>
        <w:t>Pourquoi demandons-nous votre avis ?</w:t>
      </w:r>
    </w:p>
    <w:p w:rsidRPr="00774ECC" w:rsidR="00330926" w:rsidP="43B3FA2A" w:rsidRDefault="00330926" w14:paraId="51A27CFD" w14:textId="77777777">
      <w:pPr>
        <w:spacing w:beforeAutospacing="on" w:after="120" w:line="276" w:lineRule="auto"/>
        <w:jc w:val="both"/>
        <w:rPr>
          <w:rFonts w:ascii="Times New Roman" w:hAnsi="Times New Roman" w:eastAsia="Times New Roman" w:cs="Times New Roman"/>
          <w:color w:val="000000" w:themeColor="text1"/>
          <w:sz w:val="22"/>
          <w:szCs w:val="22"/>
          <w:lang w:val="fr-CA"/>
          <w:rPrChange w:author="daniel.brisebois1@gmail.com" w:date="2025-08-15T18:59:05.068Z" w:id="1969073432">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67Z" w:id="870281998">
            <w:rPr>
              <w:rFonts w:ascii="Arial Narrow" w:hAnsi="Arial Narrow" w:eastAsia="Calibri" w:cs="Times New Roman"/>
              <w:color w:val="000000" w:themeColor="text1" w:themeTint="FF" w:themeShade="FF"/>
              <w:lang w:val="fr-CA"/>
            </w:rPr>
          </w:rPrChange>
        </w:rPr>
        <w:t>Nous ne pouvons pas supposer que l'atelier qui a été développé avec et pour les membres de la communauté en dehors de la République Démocratique du Congo a de la valeur pour les communautés de la RDC. Vos réponses aux questions ci-dessous nous permettront de savoir si le contenu, le format ou tout autre aspect de l'atelier vous semble approprié pour renforcer la sensibilisation des communautés à la recherche et aux droits des participants à la recherche. Nous sommes également curieux de savoir si vous, en tant que chefs et membres de communautés, pensez que certains aspects de l'atelier (contenu, format de présentation ou autre aspect) pourraient être améliorés.</w:t>
      </w:r>
    </w:p>
    <w:p w:rsidR="12D8140F" w:rsidP="43B3FA2A" w:rsidRDefault="12D8140F" w14:paraId="63A11D60" w14:textId="28D306F5">
      <w:pPr>
        <w:spacing w:beforeAutospacing="on" w:after="120" w:line="276" w:lineRule="auto"/>
        <w:jc w:val="both"/>
        <w:rPr>
          <w:del w:author="daniel.brisebois1@gmail.com" w:date="2025-08-15T18:57:22.524Z" w16du:dateUtc="2025-08-15T18:57:22.524Z" w:id="402329610"/>
          <w:rFonts w:ascii="Times New Roman" w:hAnsi="Times New Roman" w:eastAsia="Times New Roman" w:cs="Times New Roman"/>
          <w:i w:val="1"/>
          <w:iCs w:val="1"/>
          <w:color w:val="000000" w:themeColor="text1"/>
          <w:sz w:val="22"/>
          <w:szCs w:val="22"/>
          <w:lang w:val="fr-CA"/>
          <w:rPrChange w:author="daniel.brisebois1@gmail.com" w:date="2025-08-15T18:59:05.069Z" w:id="1455076368">
            <w:rPr>
              <w:del w:author="daniel.brisebois1@gmail.com" w:date="2025-08-15T18:57:22.524Z" w16du:dateUtc="2025-08-15T18:57:22.524Z" w:id="752709103"/>
              <w:rFonts w:ascii="Arial Narrow" w:hAnsi="Arial Narrow" w:eastAsia="Calibri" w:cs="Times New Roman"/>
              <w:i w:val="1"/>
              <w:iCs w:val="1"/>
              <w:color w:val="000000" w:themeColor="text1" w:themeTint="FF" w:themeShade="FF"/>
              <w:lang w:val="fr-CA"/>
            </w:rPr>
          </w:rPrChange>
        </w:rPr>
      </w:pPr>
    </w:p>
    <w:p w:rsidRPr="00737515" w:rsidR="00330926" w:rsidP="43B3FA2A" w:rsidRDefault="00330926" w14:paraId="61A1E387" w14:textId="77777777">
      <w:pPr>
        <w:spacing w:beforeAutospacing="on" w:after="120" w:line="276" w:lineRule="auto"/>
        <w:jc w:val="both"/>
        <w:rPr>
          <w:rFonts w:ascii="Times New Roman" w:hAnsi="Times New Roman" w:eastAsia="Times New Roman" w:cs="Times New Roman"/>
          <w:i w:val="1"/>
          <w:iCs w:val="1"/>
          <w:color w:val="000000" w:themeColor="text1"/>
          <w:sz w:val="22"/>
          <w:szCs w:val="22"/>
          <w:lang w:val="fr-CA"/>
          <w:rPrChange w:author="daniel.brisebois1@gmail.com" w:date="2025-08-15T18:59:05.07Z" w:id="1675228760">
            <w:rPr>
              <w:rFonts w:ascii="Arial Narrow" w:hAnsi="Arial Narrow" w:eastAsia="Calibri" w:cs="Times New Roman"/>
              <w:i w:val="1"/>
              <w:iCs w:val="1"/>
              <w:color w:val="000000" w:themeColor="text1" w:themeTint="FF" w:themeShade="FF"/>
              <w:lang w:val="fr-CA"/>
            </w:rPr>
          </w:rPrChange>
        </w:rPr>
      </w:pPr>
      <w:r w:rsidRPr="43B3FA2A" w:rsidR="00330926">
        <w:rPr>
          <w:rFonts w:ascii="Times New Roman" w:hAnsi="Times New Roman" w:eastAsia="Times New Roman" w:cs="Times New Roman"/>
          <w:i w:val="1"/>
          <w:iCs w:val="1"/>
          <w:color w:val="000000" w:themeColor="text1" w:themeTint="FF" w:themeShade="FF"/>
          <w:sz w:val="22"/>
          <w:szCs w:val="22"/>
          <w:lang w:val="fr-CA"/>
          <w:rPrChange w:author="daniel.brisebois1@gmail.com" w:date="2025-08-15T18:59:05.07Z" w:id="679470962">
            <w:rPr>
              <w:rFonts w:ascii="Arial Narrow" w:hAnsi="Arial Narrow" w:eastAsia="Calibri" w:cs="Times New Roman"/>
              <w:i w:val="1"/>
              <w:iCs w:val="1"/>
              <w:color w:val="000000" w:themeColor="text1" w:themeTint="FF" w:themeShade="FF"/>
              <w:lang w:val="fr-CA"/>
            </w:rPr>
          </w:rPrChange>
        </w:rPr>
        <w:t>Que fera-t-on des réponses ?</w:t>
      </w:r>
    </w:p>
    <w:p w:rsidRPr="00774ECC" w:rsidR="00330926" w:rsidP="43B3FA2A" w:rsidRDefault="00330926" w14:paraId="1AA2A848" w14:textId="77777777">
      <w:pPr>
        <w:spacing w:beforeAutospacing="on" w:after="120" w:line="276" w:lineRule="auto"/>
        <w:jc w:val="both"/>
        <w:rPr>
          <w:del w:author="daniel.brisebois1@gmail.com" w:date="2025-08-15T18:57:25.931Z" w16du:dateUtc="2025-08-15T18:57:25.931Z" w:id="1399389625"/>
          <w:rFonts w:ascii="Times New Roman" w:hAnsi="Times New Roman" w:eastAsia="Times New Roman" w:cs="Times New Roman"/>
          <w:color w:val="000000" w:themeColor="text1"/>
          <w:sz w:val="22"/>
          <w:szCs w:val="22"/>
          <w:lang w:val="fr-CA"/>
          <w:rPrChange w:author="daniel.brisebois1@gmail.com" w:date="2025-08-15T18:59:05.072Z" w:id="2094952757">
            <w:rPr>
              <w:del w:author="daniel.brisebois1@gmail.com" w:date="2025-08-15T18:57:25.931Z" w16du:dateUtc="2025-08-15T18:57:25.931Z" w:id="1123191254"/>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71Z" w:id="1435824524">
            <w:rPr>
              <w:rFonts w:ascii="Arial Narrow" w:hAnsi="Arial Narrow" w:eastAsia="Calibri" w:cs="Times New Roman"/>
              <w:color w:val="000000" w:themeColor="text1" w:themeTint="FF" w:themeShade="FF"/>
              <w:lang w:val="fr-CA"/>
            </w:rPr>
          </w:rPrChange>
        </w:rPr>
        <w:t>Notre équipe compilera et analysera les réponses reçues, et produira un résumé de ce que nous avons entendu lors des deux ateliers en RDC. Notre équipe discutera de la manière dont vos commentaires pourraient permettre d'apporter des changements et, espérons-le, des améliorations à l'atelier pour les prochaines éditions.</w:t>
      </w:r>
    </w:p>
    <w:p w:rsidR="12D8140F" w:rsidP="43B3FA2A" w:rsidRDefault="12D8140F" w14:paraId="451E315E" w14:textId="20322828">
      <w:pPr>
        <w:spacing w:after="120" w:line="276" w:lineRule="auto"/>
        <w:rPr>
          <w:del w:author="daniel.brisebois1@gmail.com" w:date="2025-08-15T18:57:27.29Z" w16du:dateUtc="2025-08-15T18:57:27.29Z" w:id="1700967218"/>
          <w:rFonts w:ascii="Times New Roman" w:hAnsi="Times New Roman" w:eastAsia="Times New Roman" w:cs="Times New Roman"/>
          <w:color w:val="000000" w:themeColor="text1"/>
          <w:sz w:val="22"/>
          <w:szCs w:val="22"/>
          <w:lang w:val="fr-CA"/>
          <w:rPrChange w:author="daniel.brisebois1@gmail.com" w:date="2025-08-15T18:59:05.073Z" w:id="738931905">
            <w:rPr>
              <w:del w:author="daniel.brisebois1@gmail.com" w:date="2025-08-15T18:57:27.29Z" w16du:dateUtc="2025-08-15T18:57:27.29Z" w:id="2015841820"/>
              <w:rFonts w:ascii="Arial Narrow" w:hAnsi="Arial Narrow" w:eastAsia="Calibri" w:cs="Times New Roman"/>
              <w:color w:val="000000" w:themeColor="text1" w:themeTint="FF" w:themeShade="FF"/>
              <w:lang w:val="fr-CA"/>
            </w:rPr>
          </w:rPrChange>
        </w:rPr>
      </w:pPr>
    </w:p>
    <w:p w:rsidR="00330926" w:rsidP="43B3FA2A" w:rsidRDefault="00330926" w14:paraId="4A96FFE1" w14:textId="2DCA8DA9">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05.075Z" w:id="896864577">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74Z" w:id="2115052805">
            <w:rPr>
              <w:rFonts w:ascii="Arial Narrow" w:hAnsi="Arial Narrow" w:eastAsia="Calibri" w:cs="Times New Roman"/>
              <w:color w:val="000000" w:themeColor="text1" w:themeTint="FF" w:themeShade="FF"/>
              <w:lang w:val="fr-CA"/>
            </w:rPr>
          </w:rPrChange>
        </w:rPr>
        <w:t>N'inscrivez pas votre nom nulle part sur le formulaire. Si vous décidez de répondre verbalement à l'atelier, ne communiquez pas votre nom à l'intervieweur. N'hésitez pas à prendre une photo du formulaire et de vos réponses si vous souhaitez en conserver une copie.</w:t>
      </w:r>
    </w:p>
    <w:p w:rsidR="00330926" w:rsidP="43B3FA2A" w:rsidRDefault="00330926" w14:paraId="1DE343DD" w14:textId="77777777">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05.076Z" w:id="875218765">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076Z" w:id="359089630">
            <w:rPr>
              <w:rFonts w:ascii="Arial Narrow" w:hAnsi="Arial Narrow" w:eastAsia="Calibri" w:cs="Times New Roman"/>
              <w:color w:val="000000" w:themeColor="text1" w:themeTint="FF" w:themeShade="FF"/>
              <w:lang w:val="fr-CA"/>
            </w:rPr>
          </w:rPrChange>
        </w:rPr>
        <w:t>Contactez-nous si vous retenez des questions ou voulez discuter plus longuement de comment mettre en action la Boite à outils dans vos communautés :</w:t>
      </w:r>
    </w:p>
    <w:p w:rsidR="00330926" w:rsidP="43B3FA2A" w:rsidRDefault="00330926" w14:paraId="32AF490E" w14:textId="77777777">
      <w:pPr>
        <w:spacing w:after="120" w:line="276" w:lineRule="auto"/>
        <w:rPr>
          <w:del w:author="daniel.brisebois1@gmail.com" w:date="2025-08-15T18:57:31.874Z" w16du:dateUtc="2025-08-15T18:57:31.874Z" w:id="2060614144"/>
          <w:rFonts w:ascii="Times New Roman" w:hAnsi="Times New Roman" w:eastAsia="Times New Roman" w:cs="Times New Roman"/>
          <w:color w:val="000000" w:themeColor="text1"/>
          <w:sz w:val="22"/>
          <w:szCs w:val="22"/>
          <w:lang w:val="fr-CA"/>
          <w:rPrChange w:author="daniel.brisebois1@gmail.com" w:date="2025-08-15T18:59:05.077Z" w:id="1701505839">
            <w:rPr>
              <w:del w:author="daniel.brisebois1@gmail.com" w:date="2025-08-15T18:57:31.874Z" w16du:dateUtc="2025-08-15T18:57:31.874Z" w:id="2115920804"/>
              <w:rFonts w:ascii="Arial Narrow" w:hAnsi="Arial Narrow" w:eastAsia="Calibri" w:cs="Times New Roman"/>
              <w:color w:val="000000" w:themeColor="text1" w:themeTint="FF" w:themeShade="FF"/>
              <w:lang w:val="fr-CA"/>
            </w:rPr>
          </w:rPrChange>
        </w:rPr>
      </w:pPr>
    </w:p>
    <w:p w:rsidR="00330926" w:rsidP="43B3FA2A" w:rsidRDefault="00330926" w14:paraId="5079A35C" w14:textId="0AD2E139">
      <w:pPr>
        <w:spacing w:after="120" w:line="276" w:lineRule="auto"/>
        <w:rPr>
          <w:del w:author="daniel.brisebois1@gmail.com" w:date="2025-08-15T18:57:34.128Z" w16du:dateUtc="2025-08-15T18:57:34.128Z" w:id="1153389876"/>
          <w:rFonts w:ascii="Times New Roman" w:hAnsi="Times New Roman" w:eastAsia="Times New Roman" w:cs="Times New Roman"/>
          <w:color w:val="000000" w:themeColor="text1"/>
          <w:sz w:val="22"/>
          <w:szCs w:val="22"/>
          <w:lang w:val="en-US"/>
          <w:rPrChange w:author="daniel.brisebois1@gmail.com" w:date="2025-08-15T18:59:05.095Z" w:id="2056391963">
            <w:rPr>
              <w:del w:author="daniel.brisebois1@gmail.com" w:date="2025-08-15T18:57:34.128Z" w16du:dateUtc="2025-08-15T18:57:34.128Z" w:id="1845208501"/>
              <w:rFonts w:ascii="Arial Narrow" w:hAnsi="Arial Narrow" w:eastAsia="Calibri" w:cs="Times New Roman"/>
              <w:color w:val="000000" w:themeColor="text1" w:themeTint="FF" w:themeShade="FF"/>
              <w:lang w:val="en-US"/>
            </w:rPr>
          </w:rPrChange>
        </w:rPr>
      </w:pP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9:05.08Z" w:id="2042636197">
            <w:rPr>
              <w:rFonts w:ascii="Arial Narrow" w:hAnsi="Arial Narrow" w:eastAsia="Calibri" w:cs="Times New Roman"/>
              <w:color w:val="000000" w:themeColor="text1" w:themeTint="FF" w:themeShade="FF"/>
              <w:lang w:val="en-US"/>
            </w:rPr>
          </w:rPrChange>
        </w:rPr>
        <w:t>Cesar</w:t>
      </w: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78Z" w:id="1869893820">
            <w:rPr>
              <w:rFonts w:ascii="Arial Narrow" w:hAnsi="Arial Narrow" w:eastAsia="Calibri" w:cs="Times New Roman"/>
              <w:color w:val="000000" w:themeColor="text1" w:themeTint="FF" w:themeShade="FF"/>
              <w:lang w:val="en-US"/>
            </w:rPr>
          </w:rPrChange>
        </w:rPr>
        <w:t xml:space="preserve"> </w:t>
      </w: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8Z" w:id="2032159280">
            <w:rPr>
              <w:rFonts w:ascii="Arial Narrow" w:hAnsi="Arial Narrow" w:eastAsia="Calibri" w:cs="Times New Roman"/>
              <w:color w:val="000000" w:themeColor="text1" w:themeTint="FF" w:themeShade="FF"/>
              <w:lang w:val="en-US"/>
            </w:rPr>
          </w:rPrChange>
        </w:rPr>
        <w:t>Mombonza</w:t>
      </w: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82Z" w:id="56345276">
            <w:rPr>
              <w:rFonts w:ascii="Arial Narrow" w:hAnsi="Arial Narrow" w:eastAsia="Calibri" w:cs="Times New Roman"/>
              <w:color w:val="000000" w:themeColor="text1" w:themeTint="FF" w:themeShade="FF"/>
              <w:lang w:val="en-US"/>
            </w:rPr>
          </w:rPrChange>
        </w:rPr>
        <w:t xml:space="preserve"> – +243 812 727 </w:t>
      </w: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83Z" w:id="190793011">
            <w:rPr>
              <w:rFonts w:ascii="Arial Narrow" w:hAnsi="Arial Narrow" w:eastAsia="Calibri" w:cs="Times New Roman"/>
              <w:color w:val="000000" w:themeColor="text1" w:themeTint="FF" w:themeShade="FF"/>
              <w:lang w:val="en-US"/>
            </w:rPr>
          </w:rPrChange>
        </w:rPr>
        <w:t>731</w:t>
      </w:r>
      <w:del w:author="daniel.brisebois1@gmail.com" w:date="2025-08-15T18:57:38.977Z" w:id="921547603">
        <w:r w:rsidRPr="43B3FA2A" w:rsidDel="00330926">
          <w:rPr>
            <w:rFonts w:ascii="Times New Roman" w:hAnsi="Times New Roman" w:eastAsia="Times New Roman" w:cs="Times New Roman"/>
            <w:color w:val="000000" w:themeColor="text1" w:themeTint="FF" w:themeShade="FF"/>
            <w:sz w:val="22"/>
            <w:szCs w:val="22"/>
            <w:lang w:val="en-US"/>
            <w:rPrChange w:author="daniel.brisebois1@gmail.com" w:date="2025-08-15T18:58:57.685Z" w:id="962018661">
              <w:rPr>
                <w:rFonts w:ascii="Arial Narrow" w:hAnsi="Arial Narrow" w:eastAsia="Calibri" w:cs="Times New Roman"/>
                <w:color w:val="000000" w:themeColor="text1" w:themeTint="FF" w:themeShade="FF"/>
                <w:lang w:val="en-US"/>
              </w:rPr>
            </w:rPrChange>
          </w:rPr>
          <w:delText xml:space="preserve"> </w:delText>
        </w:r>
      </w:del>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86Z" w:id="2087840475">
            <w:rPr>
              <w:rFonts w:ascii="Arial Narrow" w:hAnsi="Arial Narrow" w:eastAsia="Calibri" w:cs="Times New Roman"/>
              <w:color w:val="000000" w:themeColor="text1" w:themeTint="FF" w:themeShade="FF"/>
              <w:lang w:val="en-US"/>
            </w:rPr>
          </w:rPrChange>
        </w:rPr>
        <w:t>;</w:t>
      </w:r>
      <w:r w:rsidRPr="43B3FA2A" w:rsidR="00330926">
        <w:rPr>
          <w:rFonts w:ascii="Times New Roman" w:hAnsi="Times New Roman" w:eastAsia="Times New Roman" w:cs="Times New Roman"/>
          <w:color w:val="000000" w:themeColor="text1" w:themeTint="FF" w:themeShade="FF"/>
          <w:sz w:val="22"/>
          <w:szCs w:val="22"/>
          <w:lang w:val="en-US"/>
          <w:rPrChange w:author="daniel.brisebois1@gmail.com" w:date="2025-08-15T18:58:57.688Z" w:id="1843038755">
            <w:rPr>
              <w:rFonts w:ascii="Arial Narrow" w:hAnsi="Arial Narrow" w:eastAsia="Calibri" w:cs="Times New Roman"/>
              <w:color w:val="000000" w:themeColor="text1" w:themeTint="FF" w:themeShade="FF"/>
              <w:lang w:val="en-US"/>
            </w:rPr>
          </w:rPrChange>
        </w:rPr>
        <w:t xml:space="preserve"> </w:t>
      </w:r>
      <w:hyperlink r:id="R76d9e83c977b4e89">
        <w:r w:rsidRPr="43B3FA2A" w:rsidR="00330926">
          <w:rPr>
            <w:rStyle w:val="Hyperlink"/>
            <w:rFonts w:ascii="Times New Roman" w:hAnsi="Times New Roman" w:eastAsia="Times New Roman" w:cs="Times New Roman"/>
            <w:sz w:val="22"/>
            <w:szCs w:val="22"/>
            <w:lang w:val="en-US"/>
            <w:rPrChange w:author="daniel.brisebois1@gmail.com" w:date="2025-08-15T18:58:57.694Z" w:id="531100255">
              <w:rPr>
                <w:rStyle w:val="Hyperlink"/>
                <w:rFonts w:ascii="Arial Narrow" w:hAnsi="Arial Narrow" w:eastAsia="Calibri" w:cs="Times New Roman"/>
                <w:lang w:val="en-US"/>
              </w:rPr>
            </w:rPrChange>
          </w:rPr>
          <w:t>cesarmombunza@yahoo.fr</w:t>
        </w:r>
      </w:hyperlink>
    </w:p>
    <w:p w:rsidRPr="00330926" w:rsidR="00330926" w:rsidP="43B3FA2A" w:rsidRDefault="00330926" w14:paraId="537CCBDB" w14:textId="4EA95047">
      <w:pPr>
        <w:spacing w:after="120" w:line="276" w:lineRule="auto"/>
        <w:rPr>
          <w:rFonts w:ascii="Arial Narrow" w:hAnsi="Arial Narrow" w:eastAsia="Calibri" w:cs="Times New Roman"/>
          <w:color w:val="000000" w:themeColor="text1"/>
          <w:sz w:val="22"/>
          <w:szCs w:val="22"/>
          <w:lang w:val="fr-CA"/>
          <w:rPrChange w:author="daniel.brisebois1@gmail.com" w:date="2025-08-15T18:59:05.111Z" w:id="1407812717">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05.103Z" w:id="797500751">
            <w:rPr>
              <w:rFonts w:ascii="Arial Narrow" w:hAnsi="Arial Narrow" w:eastAsia="Calibri" w:cs="Times New Roman"/>
              <w:color w:val="000000" w:themeColor="text1" w:themeTint="FF" w:themeShade="FF"/>
              <w:lang w:val="fr-CA"/>
            </w:rPr>
          </w:rPrChange>
        </w:rPr>
        <w:t xml:space="preserve">Prof. </w:t>
      </w: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8:57.698Z" w:id="125964849">
            <w:rPr>
              <w:rFonts w:ascii="Arial Narrow" w:hAnsi="Arial Narrow" w:eastAsia="Calibri" w:cs="Times New Roman"/>
              <w:color w:val="000000" w:themeColor="text1" w:themeTint="FF" w:themeShade="FF"/>
              <w:lang w:val="fr-CA"/>
            </w:rPr>
          </w:rPrChange>
        </w:rPr>
        <w:t>Elysée</w:t>
      </w: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8:57.701Z" w:id="1988512796">
            <w:rPr>
              <w:rFonts w:ascii="Arial Narrow" w:hAnsi="Arial Narrow" w:eastAsia="Calibri" w:cs="Times New Roman"/>
              <w:color w:val="000000" w:themeColor="text1" w:themeTint="FF" w:themeShade="FF"/>
              <w:lang w:val="fr-CA"/>
            </w:rPr>
          </w:rPrChange>
        </w:rPr>
        <w:t xml:space="preserve"> </w:t>
      </w: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8:57.702Z" w:id="1405272817">
            <w:rPr>
              <w:rFonts w:ascii="Arial Narrow" w:hAnsi="Arial Narrow" w:eastAsia="Calibri" w:cs="Times New Roman"/>
              <w:color w:val="000000" w:themeColor="text1" w:themeTint="FF" w:themeShade="FF"/>
              <w:lang w:val="fr-CA"/>
            </w:rPr>
          </w:rPrChange>
        </w:rPr>
        <w:t>Nouvet</w:t>
      </w: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8:57.704Z" w:id="1986987021">
            <w:rPr>
              <w:rFonts w:ascii="Arial Narrow" w:hAnsi="Arial Narrow" w:eastAsia="Calibri" w:cs="Times New Roman"/>
              <w:color w:val="000000" w:themeColor="text1" w:themeTint="FF" w:themeShade="FF"/>
              <w:lang w:val="fr-CA"/>
            </w:rPr>
          </w:rPrChange>
        </w:rPr>
        <w:t xml:space="preserve"> – enouvet@uwo.ca</w:t>
      </w:r>
      <w:r w:rsidRPr="43B3FA2A">
        <w:rPr>
          <w:rFonts w:ascii="Arial Narrow" w:hAnsi="Arial Narrow" w:eastAsia="Calibri" w:cs="Times New Roman"/>
          <w:sz w:val="22"/>
          <w:szCs w:val="22"/>
          <w:lang w:val="fr-CA"/>
          <w:rPrChange w:author="daniel.brisebois1@gmail.com" w:date="2025-08-15T18:59:05.109Z" w:id="1030234493">
            <w:rPr>
              <w:rFonts w:ascii="Arial Narrow" w:hAnsi="Arial Narrow" w:eastAsia="Calibri" w:cs="Times New Roman"/>
              <w:sz w:val="28"/>
              <w:szCs w:val="28"/>
              <w:lang w:val="fr-CA"/>
            </w:rPr>
          </w:rPrChange>
        </w:rPr>
        <w:br w:type="page"/>
      </w:r>
    </w:p>
    <w:p w:rsidR="43B3FA2A" w:rsidP="43B3FA2A" w:rsidRDefault="43B3FA2A" w14:paraId="676A2B14" w14:textId="7382B03E">
      <w:pPr>
        <w:spacing w:beforeAutospacing="on" w:after="120" w:line="276" w:lineRule="auto"/>
        <w:ind w:left="720" w:hanging="720"/>
        <w:jc w:val="center"/>
        <w:rPr>
          <w:ins w:author="daniel.brisebois1@gmail.com" w:date="2025-08-15T18:58:10.481Z" w16du:dateUtc="2025-08-15T18:58:10.481Z" w:id="70847098"/>
          <w:rFonts w:ascii="Arial Narrow" w:hAnsi="Arial Narrow" w:cs="Times New Roman"/>
          <w:b w:val="1"/>
          <w:bCs w:val="1"/>
          <w:u w:val="single"/>
          <w:lang w:val="fr-CA"/>
        </w:rPr>
      </w:pPr>
    </w:p>
    <w:p w:rsidR="43B3FA2A" w:rsidP="43B3FA2A" w:rsidRDefault="43B3FA2A" w14:paraId="6E582B9E" w14:textId="463F7E52">
      <w:pPr>
        <w:spacing w:beforeAutospacing="on" w:after="120" w:line="276" w:lineRule="auto"/>
        <w:ind w:left="720" w:hanging="720"/>
        <w:jc w:val="center"/>
        <w:rPr>
          <w:ins w:author="daniel.brisebois1@gmail.com" w:date="2025-08-15T18:59:20.919Z" w16du:dateUtc="2025-08-15T18:59:20.919Z" w:id="656683676"/>
          <w:rFonts w:ascii="Arial Narrow" w:hAnsi="Arial Narrow" w:cs="Times New Roman"/>
          <w:b w:val="1"/>
          <w:bCs w:val="1"/>
          <w:u w:val="single"/>
          <w:lang w:val="fr-CA"/>
        </w:rPr>
      </w:pPr>
    </w:p>
    <w:p w:rsidRPr="00737515" w:rsidR="00330926" w:rsidP="43B3FA2A" w:rsidRDefault="00330926" w14:paraId="75A566CC" w14:textId="36AA1471">
      <w:pPr>
        <w:spacing w:beforeAutospacing="on" w:after="120" w:line="276" w:lineRule="auto"/>
        <w:ind w:left="720" w:hanging="720"/>
        <w:jc w:val="center"/>
        <w:rPr>
          <w:rFonts w:ascii="Times New Roman" w:hAnsi="Times New Roman" w:eastAsia="Times New Roman" w:cs="Times New Roman"/>
          <w:b w:val="1"/>
          <w:bCs w:val="1"/>
          <w:u w:val="single"/>
          <w:lang w:val="fr-CA"/>
          <w:rPrChange w:author="daniel.brisebois1@gmail.com" w:date="2025-08-15T18:59:45.621Z" w:id="1442808783">
            <w:rPr>
              <w:rFonts w:ascii="Arial Narrow" w:hAnsi="Arial Narrow" w:cs="Times New Roman"/>
              <w:b w:val="1"/>
              <w:bCs w:val="1"/>
              <w:u w:val="single"/>
              <w:lang w:val="fr-CA"/>
            </w:rPr>
          </w:rPrChange>
        </w:rPr>
      </w:pPr>
      <w:r w:rsidRPr="43B3FA2A" w:rsidR="00330926">
        <w:rPr>
          <w:rFonts w:ascii="Times New Roman" w:hAnsi="Times New Roman" w:eastAsia="Times New Roman" w:cs="Times New Roman"/>
          <w:b w:val="1"/>
          <w:bCs w:val="1"/>
          <w:u w:val="single"/>
          <w:lang w:val="fr-CA"/>
          <w:rPrChange w:author="daniel.brisebois1@gmail.com" w:date="2025-08-15T18:59:45.607Z" w:id="1373093462">
            <w:rPr>
              <w:rFonts w:ascii="Arial Narrow" w:hAnsi="Arial Narrow" w:cs="Times New Roman"/>
              <w:b w:val="1"/>
              <w:bCs w:val="1"/>
              <w:u w:val="single"/>
              <w:lang w:val="fr-CA"/>
            </w:rPr>
          </w:rPrChange>
        </w:rPr>
        <w:t>Atelier du PRET - République démocratique du Congo - Questionnaire post-atelier</w:t>
      </w:r>
      <w:r w:rsidRPr="43B3FA2A" w:rsidR="00AF19C6">
        <w:rPr>
          <w:rFonts w:ascii="Times New Roman" w:hAnsi="Times New Roman" w:eastAsia="Times New Roman" w:cs="Times New Roman"/>
          <w:b w:val="1"/>
          <w:bCs w:val="1"/>
          <w:u w:val="single"/>
          <w:lang w:val="fr-CA"/>
          <w:rPrChange w:author="daniel.brisebois1@gmail.com" w:date="2025-08-15T18:59:45.609Z" w:id="1497556498">
            <w:rPr>
              <w:rFonts w:ascii="Arial Narrow" w:hAnsi="Arial Narrow" w:cs="Times New Roman"/>
              <w:b w:val="1"/>
              <w:bCs w:val="1"/>
              <w:u w:val="single"/>
              <w:lang w:val="fr-CA"/>
            </w:rPr>
          </w:rPrChange>
        </w:rPr>
        <w:t xml:space="preserve"> (suite)</w:t>
      </w:r>
      <w:r w:rsidRPr="43B3FA2A" w:rsidR="00330926">
        <w:rPr>
          <w:rFonts w:ascii="Times New Roman" w:hAnsi="Times New Roman" w:eastAsia="Times New Roman" w:cs="Times New Roman"/>
          <w:b w:val="1"/>
          <w:bCs w:val="1"/>
          <w:u w:val="single"/>
          <w:lang w:val="fr-CA"/>
          <w:rPrChange w:author="daniel.brisebois1@gmail.com" w:date="2025-08-15T18:59:45.619Z" w:id="107719">
            <w:rPr>
              <w:rFonts w:ascii="Arial Narrow" w:hAnsi="Arial Narrow" w:cs="Times New Roman"/>
              <w:b w:val="1"/>
              <w:bCs w:val="1"/>
              <w:u w:val="single"/>
              <w:lang w:val="fr-CA"/>
            </w:rPr>
          </w:rPrChange>
        </w:rPr>
        <w:t xml:space="preserve"> </w:t>
      </w:r>
    </w:p>
    <w:p w:rsidR="12D8140F" w:rsidP="386D1A5D" w:rsidRDefault="12D8140F" w14:paraId="5F775BC2" w14:textId="7271A06B">
      <w:pPr>
        <w:spacing w:after="120" w:line="276" w:lineRule="auto"/>
        <w:rPr>
          <w:del w:author="daniel.brisebois1@gmail.com" w:date="2025-08-15T18:58:12.982Z" w16du:dateUtc="2025-08-15T18:58:12.982Z" w:id="1619633816"/>
          <w:rFonts w:ascii="Arial Narrow" w:hAnsi="Arial Narrow" w:eastAsia="Calibri" w:cs="Times New Roman"/>
          <w:color w:val="000000" w:themeColor="text1"/>
          <w:lang w:val="fr-CA"/>
        </w:rPr>
      </w:pPr>
    </w:p>
    <w:p w:rsidRPr="00774ECC" w:rsidR="00330926" w:rsidP="43B3FA2A" w:rsidRDefault="00330926" w14:paraId="6565A2EF" w14:textId="77777777">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57Z" w:id="727257973">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56Z" w:id="47431271">
            <w:rPr>
              <w:rFonts w:ascii="Arial Narrow" w:hAnsi="Arial Narrow" w:eastAsia="Calibri" w:cs="Times New Roman"/>
              <w:color w:val="000000" w:themeColor="text1" w:themeTint="FF" w:themeShade="FF"/>
              <w:lang w:val="fr-CA"/>
            </w:rPr>
          </w:rPrChange>
        </w:rPr>
        <w:t>Nos questions s'adressent à vous, le participant / la participante:</w:t>
      </w:r>
    </w:p>
    <w:p w:rsidRPr="00774ECC" w:rsidR="00330926" w:rsidP="43B3FA2A" w:rsidRDefault="00330926" w14:paraId="07288A36" w14:textId="77777777">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6Z" w:id="634124473">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59Z" w:id="1543838320">
            <w:rPr>
              <w:rFonts w:ascii="Arial Narrow" w:hAnsi="Arial Narrow" w:eastAsia="Calibri" w:cs="Times New Roman"/>
              <w:color w:val="000000" w:themeColor="text1" w:themeTint="FF" w:themeShade="FF"/>
              <w:lang w:val="fr-CA"/>
            </w:rPr>
          </w:rPrChange>
        </w:rPr>
        <w:t>Selon vous :</w:t>
      </w:r>
    </w:p>
    <w:p w:rsidRPr="00774ECC" w:rsidR="00330926" w:rsidP="43B3FA2A" w:rsidRDefault="00330926" w14:paraId="394AF5DC" w14:textId="77777777">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62Z" w:id="1989421464">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61Z" w:id="641189256">
            <w:rPr>
              <w:rFonts w:ascii="Arial Narrow" w:hAnsi="Arial Narrow" w:eastAsia="Calibri" w:cs="Times New Roman"/>
              <w:color w:val="000000" w:themeColor="text1" w:themeTint="FF" w:themeShade="FF"/>
              <w:lang w:val="fr-CA"/>
            </w:rPr>
          </w:rPrChange>
        </w:rPr>
        <w:t>1. Dans quelle mesure l'atelier est-il une méthode efficace pour renforcer la capacité des membres de la communauté à comprendre les droits des participants à la recherche ? N'hésitez pas à développer dans l'espace après avoir indiqué votre réponse.</w:t>
      </w:r>
    </w:p>
    <w:p w:rsidRPr="00774ECC" w:rsidR="00330926" w:rsidP="43B3FA2A" w:rsidRDefault="00330926" w14:paraId="0BC6D443" w14:textId="77777777">
      <w:pPr>
        <w:pStyle w:val="ListParagraph"/>
        <w:numPr>
          <w:ilvl w:val="0"/>
          <w:numId w:val="26"/>
        </w:num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64Z" w:id="111495501">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63Z" w:id="863967781">
            <w:rPr>
              <w:rFonts w:ascii="Arial Narrow" w:hAnsi="Arial Narrow" w:eastAsia="Calibri" w:cs="Times New Roman"/>
              <w:color w:val="000000" w:themeColor="text1" w:themeTint="FF" w:themeShade="FF"/>
              <w:lang w:val="fr-CA"/>
            </w:rPr>
          </w:rPrChange>
        </w:rPr>
        <w:t>1 : Pas du tout efficace</w:t>
      </w:r>
    </w:p>
    <w:p w:rsidRPr="00774ECC" w:rsidR="00330926" w:rsidP="43B3FA2A" w:rsidRDefault="00330926" w14:paraId="65C9D1EC" w14:textId="77777777">
      <w:pPr>
        <w:pStyle w:val="ListParagraph"/>
        <w:numPr>
          <w:ilvl w:val="0"/>
          <w:numId w:val="26"/>
        </w:num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66Z" w:id="1158098107">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65Z" w:id="339543908">
            <w:rPr>
              <w:rFonts w:ascii="Arial Narrow" w:hAnsi="Arial Narrow" w:eastAsia="Calibri" w:cs="Times New Roman"/>
              <w:color w:val="000000" w:themeColor="text1" w:themeTint="FF" w:themeShade="FF"/>
              <w:lang w:val="fr-CA"/>
            </w:rPr>
          </w:rPrChange>
        </w:rPr>
        <w:t>2 : Légèrement efficace</w:t>
      </w:r>
    </w:p>
    <w:p w:rsidRPr="00774ECC" w:rsidR="00330926" w:rsidP="43B3FA2A" w:rsidRDefault="00330926" w14:paraId="0A8744CC" w14:textId="77777777">
      <w:pPr>
        <w:pStyle w:val="ListParagraph"/>
        <w:numPr>
          <w:ilvl w:val="0"/>
          <w:numId w:val="26"/>
        </w:num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68Z" w:id="1743200712">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67Z" w:id="1350514921">
            <w:rPr>
              <w:rFonts w:ascii="Arial Narrow" w:hAnsi="Arial Narrow" w:eastAsia="Calibri" w:cs="Times New Roman"/>
              <w:color w:val="000000" w:themeColor="text1" w:themeTint="FF" w:themeShade="FF"/>
              <w:lang w:val="fr-CA"/>
            </w:rPr>
          </w:rPrChange>
        </w:rPr>
        <w:t>3 : Moyennement efficace</w:t>
      </w:r>
    </w:p>
    <w:p w:rsidRPr="00774ECC" w:rsidR="00330926" w:rsidP="43B3FA2A" w:rsidRDefault="00330926" w14:paraId="0266F578" w14:textId="77777777">
      <w:pPr>
        <w:pStyle w:val="ListParagraph"/>
        <w:numPr>
          <w:ilvl w:val="0"/>
          <w:numId w:val="26"/>
        </w:num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7Z" w:id="505284216">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69Z" w:id="880048726">
            <w:rPr>
              <w:rFonts w:ascii="Arial Narrow" w:hAnsi="Arial Narrow" w:eastAsia="Calibri" w:cs="Times New Roman"/>
              <w:color w:val="000000" w:themeColor="text1" w:themeTint="FF" w:themeShade="FF"/>
              <w:lang w:val="fr-CA"/>
            </w:rPr>
          </w:rPrChange>
        </w:rPr>
        <w:t>4 : Très efficace</w:t>
      </w:r>
    </w:p>
    <w:p w:rsidRPr="00774ECC" w:rsidR="00330926" w:rsidP="43B3FA2A" w:rsidRDefault="00330926" w14:paraId="42E3A847" w14:textId="77777777">
      <w:pPr>
        <w:pStyle w:val="ListParagraph"/>
        <w:numPr>
          <w:ilvl w:val="0"/>
          <w:numId w:val="26"/>
        </w:num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72Z" w:id="850001645">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71Z" w:id="993990343">
            <w:rPr>
              <w:rFonts w:ascii="Arial Narrow" w:hAnsi="Arial Narrow" w:eastAsia="Calibri" w:cs="Times New Roman"/>
              <w:color w:val="000000" w:themeColor="text1" w:themeTint="FF" w:themeShade="FF"/>
              <w:lang w:val="fr-CA"/>
            </w:rPr>
          </w:rPrChange>
        </w:rPr>
        <w:t>5 : Extrêmement efficace</w:t>
      </w:r>
    </w:p>
    <w:p w:rsidRPr="00330926" w:rsidR="00330926" w:rsidP="43B3FA2A" w:rsidRDefault="00330926" w14:paraId="48A82DA6" w14:textId="0B822132">
      <w:pPr>
        <w:spacing w:after="120" w:line="276" w:lineRule="auto"/>
        <w:rPr>
          <w:rFonts w:ascii="Times New Roman" w:hAnsi="Times New Roman" w:eastAsia="Times New Roman" w:cs="Times New Roman"/>
          <w:color w:val="000000" w:themeColor="text1"/>
          <w:sz w:val="22"/>
          <w:szCs w:val="22"/>
          <w:lang w:val="fr-CA"/>
          <w:rPrChange w:author="daniel.brisebois1@gmail.com" w:date="2025-08-15T18:59:37.478Z" w:id="360201366">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78Z" w:id="189608783">
            <w:rPr>
              <w:rFonts w:ascii="Arial Narrow" w:hAnsi="Arial Narrow" w:eastAsia="Calibri" w:cs="Times New Roman"/>
              <w:color w:val="000000" w:themeColor="text1" w:themeTint="FF" w:themeShade="FF"/>
              <w:lang w:val="fr-CA"/>
            </w:rPr>
          </w:rPrChange>
        </w:rPr>
        <w:t>Élaborez (facultatif) :</w:t>
      </w:r>
    </w:p>
    <w:p w:rsidRPr="00774ECC" w:rsidR="00330926" w:rsidP="43B3FA2A" w:rsidRDefault="00330926" w14:paraId="76EC1038" w14:textId="77777777">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8Z" w:id="1221858288">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Z" w:id="986124001">
            <w:rPr>
              <w:rFonts w:ascii="Arial Narrow" w:hAnsi="Arial Narrow" w:eastAsia="Calibri" w:cs="Times New Roman"/>
              <w:lang w:val="fr-CA"/>
            </w:rPr>
          </w:rPrChange>
        </w:rPr>
        <w:t>2. Dans quelle mesure vous sentiriez-vous à l'aise pour partager le matériel de l'atelier avec les membres de votre communauté ?</w:t>
      </w:r>
    </w:p>
    <w:p w:rsidRPr="00774ECC" w:rsidR="00330926" w:rsidP="43B3FA2A" w:rsidRDefault="00330926" w14:paraId="59372928" w14:textId="77777777">
      <w:pPr>
        <w:pStyle w:val="ListParagraph"/>
        <w:numPr>
          <w:ilvl w:val="0"/>
          <w:numId w:val="27"/>
        </w:num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82Z" w:id="796576774">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1Z" w:id="1756898720">
            <w:rPr>
              <w:rFonts w:ascii="Arial Narrow" w:hAnsi="Arial Narrow" w:eastAsia="Calibri" w:cs="Times New Roman"/>
              <w:lang w:val="fr-CA"/>
            </w:rPr>
          </w:rPrChange>
        </w:rPr>
        <w:t>1 : Pas du tout à l'aise</w:t>
      </w:r>
    </w:p>
    <w:p w:rsidRPr="00774ECC" w:rsidR="00330926" w:rsidP="43B3FA2A" w:rsidRDefault="00330926" w14:paraId="3432C444" w14:textId="77777777">
      <w:pPr>
        <w:pStyle w:val="ListParagraph"/>
        <w:numPr>
          <w:ilvl w:val="0"/>
          <w:numId w:val="27"/>
        </w:num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84Z" w:id="13011171">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3Z" w:id="574026151">
            <w:rPr>
              <w:rFonts w:ascii="Arial Narrow" w:hAnsi="Arial Narrow" w:eastAsia="Calibri" w:cs="Times New Roman"/>
              <w:lang w:val="fr-CA"/>
            </w:rPr>
          </w:rPrChange>
        </w:rPr>
        <w:t>2 : Légèrement à l'aise</w:t>
      </w:r>
    </w:p>
    <w:p w:rsidRPr="00774ECC" w:rsidR="00330926" w:rsidP="43B3FA2A" w:rsidRDefault="00330926" w14:paraId="1AA02B4A" w14:textId="77777777">
      <w:pPr>
        <w:pStyle w:val="ListParagraph"/>
        <w:numPr>
          <w:ilvl w:val="0"/>
          <w:numId w:val="27"/>
        </w:num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86Z" w:id="809191273">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5Z" w:id="735762674">
            <w:rPr>
              <w:rFonts w:ascii="Arial Narrow" w:hAnsi="Arial Narrow" w:eastAsia="Calibri" w:cs="Times New Roman"/>
              <w:lang w:val="fr-CA"/>
            </w:rPr>
          </w:rPrChange>
        </w:rPr>
        <w:t>3 : Assez à l'aise</w:t>
      </w:r>
    </w:p>
    <w:p w:rsidRPr="00774ECC" w:rsidR="00330926" w:rsidP="43B3FA2A" w:rsidRDefault="00330926" w14:paraId="0DA96D68" w14:textId="77777777">
      <w:pPr>
        <w:pStyle w:val="ListParagraph"/>
        <w:numPr>
          <w:ilvl w:val="0"/>
          <w:numId w:val="27"/>
        </w:num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86Z" w:id="940565421">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6Z" w:id="706013067">
            <w:rPr>
              <w:rFonts w:ascii="Arial Narrow" w:hAnsi="Arial Narrow" w:eastAsia="Calibri" w:cs="Times New Roman"/>
              <w:lang w:val="fr-CA"/>
            </w:rPr>
          </w:rPrChange>
        </w:rPr>
        <w:t>4 : à l'aise</w:t>
      </w:r>
    </w:p>
    <w:p w:rsidRPr="00774ECC" w:rsidR="00330926" w:rsidP="43B3FA2A" w:rsidRDefault="00330926" w14:paraId="37D6F91C" w14:textId="77777777">
      <w:pPr>
        <w:pStyle w:val="ListParagraph"/>
        <w:numPr>
          <w:ilvl w:val="0"/>
          <w:numId w:val="27"/>
        </w:numPr>
        <w:spacing w:beforeAutospacing="on" w:after="120" w:line="276" w:lineRule="auto"/>
        <w:jc w:val="both"/>
        <w:rPr>
          <w:del w:author="daniel.brisebois1@gmail.com" w:date="2025-08-15T19:00:08.858Z" w16du:dateUtc="2025-08-15T19:00:08.858Z" w:id="43851580"/>
          <w:rFonts w:ascii="Times New Roman" w:hAnsi="Times New Roman" w:eastAsia="Times New Roman" w:cs="Times New Roman"/>
          <w:sz w:val="22"/>
          <w:szCs w:val="22"/>
          <w:lang w:val="fr-CA"/>
          <w:rPrChange w:author="daniel.brisebois1@gmail.com" w:date="2025-08-15T18:59:37.488Z" w:id="156154313">
            <w:rPr>
              <w:del w:author="daniel.brisebois1@gmail.com" w:date="2025-08-15T19:00:08.858Z" w16du:dateUtc="2025-08-15T19:00:08.858Z" w:id="948816607"/>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87Z" w:id="2101194619">
            <w:rPr>
              <w:rFonts w:ascii="Arial Narrow" w:hAnsi="Arial Narrow" w:eastAsia="Calibri" w:cs="Times New Roman"/>
              <w:lang w:val="fr-CA"/>
            </w:rPr>
          </w:rPrChange>
        </w:rPr>
        <w:t>5 : Très à l'aise</w:t>
      </w:r>
    </w:p>
    <w:p w:rsidR="12D8140F" w:rsidP="43B3FA2A" w:rsidRDefault="12D8140F" w14:paraId="408F0671" w14:textId="44436CDC">
      <w:pPr>
        <w:spacing w:beforeAutospacing="on" w:after="120" w:line="276" w:lineRule="auto"/>
        <w:jc w:val="both"/>
        <w:rPr>
          <w:del w:author="daniel.brisebois1@gmail.com" w:date="2025-08-15T19:00:11.598Z" w16du:dateUtc="2025-08-15T19:00:11.598Z" w:id="1968065165"/>
          <w:rFonts w:ascii="Times New Roman" w:hAnsi="Times New Roman" w:eastAsia="Times New Roman" w:cs="Times New Roman"/>
          <w:sz w:val="22"/>
          <w:szCs w:val="22"/>
          <w:lang w:val="fr-CA"/>
          <w:rPrChange w:author="daniel.brisebois1@gmail.com" w:date="2025-08-15T18:59:37.488Z" w:id="1745988348">
            <w:rPr>
              <w:del w:author="daniel.brisebois1@gmail.com" w:date="2025-08-15T19:00:11.598Z" w16du:dateUtc="2025-08-15T19:00:11.598Z" w:id="1844802489"/>
              <w:rFonts w:ascii="Arial Narrow" w:hAnsi="Arial Narrow" w:eastAsia="Calibri" w:cs="Times New Roman"/>
              <w:lang w:val="fr-CA"/>
            </w:rPr>
          </w:rPrChange>
        </w:rPr>
      </w:pPr>
    </w:p>
    <w:p w:rsidR="00330926" w:rsidP="43B3FA2A" w:rsidRDefault="00330926" w14:paraId="2AAC2C20" w14:textId="212993FE">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91Z" w:id="74808988">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9Z" w:id="1720607654">
            <w:rPr>
              <w:rFonts w:ascii="Arial Narrow" w:hAnsi="Arial Narrow" w:eastAsia="Calibri" w:cs="Times New Roman"/>
              <w:lang w:val="fr-CA"/>
            </w:rPr>
          </w:rPrChange>
        </w:rPr>
        <w:t>Élabore</w:t>
      </w:r>
      <w:ins w:author="daniel.brisebois1@gmail.com" w:date="2025-08-15T19:00:14.333Z" w:id="1462809778">
        <w:r w:rsidRPr="43B3FA2A" w:rsidR="16ECC7FC">
          <w:rPr>
            <w:rFonts w:ascii="Times New Roman" w:hAnsi="Times New Roman" w:eastAsia="Times New Roman" w:cs="Times New Roman"/>
            <w:sz w:val="22"/>
            <w:szCs w:val="22"/>
            <w:lang w:val="fr-CA"/>
          </w:rPr>
          <w:t>z</w:t>
        </w:r>
      </w:ins>
      <w:del w:author="daniel.brisebois1@gmail.com" w:date="2025-08-15T19:00:13.932Z" w:id="2121296466">
        <w:r w:rsidRPr="43B3FA2A" w:rsidDel="00330926">
          <w:rPr>
            <w:rFonts w:ascii="Times New Roman" w:hAnsi="Times New Roman" w:eastAsia="Times New Roman" w:cs="Times New Roman"/>
            <w:sz w:val="22"/>
            <w:szCs w:val="22"/>
            <w:lang w:val="fr-CA"/>
            <w:rPrChange w:author="daniel.brisebois1@gmail.com" w:date="2025-08-15T18:59:37.49Z" w:id="300320986">
              <w:rPr>
                <w:rFonts w:ascii="Arial Narrow" w:hAnsi="Arial Narrow" w:eastAsia="Calibri" w:cs="Times New Roman"/>
                <w:lang w:val="fr-CA"/>
              </w:rPr>
            </w:rPrChange>
          </w:rPr>
          <w:delText>r</w:delText>
        </w:r>
      </w:del>
      <w:r w:rsidRPr="43B3FA2A" w:rsidR="00330926">
        <w:rPr>
          <w:rFonts w:ascii="Times New Roman" w:hAnsi="Times New Roman" w:eastAsia="Times New Roman" w:cs="Times New Roman"/>
          <w:sz w:val="22"/>
          <w:szCs w:val="22"/>
          <w:lang w:val="fr-CA"/>
          <w:rPrChange w:author="daniel.brisebois1@gmail.com" w:date="2025-08-15T18:59:37.49Z" w:id="1162194591">
            <w:rPr>
              <w:rFonts w:ascii="Arial Narrow" w:hAnsi="Arial Narrow" w:eastAsia="Calibri" w:cs="Times New Roman"/>
              <w:lang w:val="fr-CA"/>
            </w:rPr>
          </w:rPrChange>
        </w:rPr>
        <w:t xml:space="preserve"> (facultatif) :</w:t>
      </w:r>
    </w:p>
    <w:p w:rsidR="12D8140F" w:rsidP="43B3FA2A" w:rsidRDefault="12D8140F" w14:paraId="08439A32" w14:textId="61B83A6F">
      <w:pPr>
        <w:spacing w:beforeAutospacing="on" w:after="120" w:line="276" w:lineRule="auto"/>
        <w:jc w:val="both"/>
        <w:rPr>
          <w:ins w:author="daniel.brisebois1@gmail.com" w:date="2025-08-15T19:00:05.611Z" w16du:dateUtc="2025-08-15T19:00:05.611Z" w:id="1801348671"/>
          <w:rFonts w:ascii="Times New Roman" w:hAnsi="Times New Roman" w:eastAsia="Times New Roman" w:cs="Times New Roman"/>
          <w:sz w:val="22"/>
          <w:szCs w:val="22"/>
          <w:lang w:val="fr-CA"/>
        </w:rPr>
      </w:pPr>
    </w:p>
    <w:p w:rsidR="43B3FA2A" w:rsidP="43B3FA2A" w:rsidRDefault="43B3FA2A" w14:paraId="6AE6D02F" w14:textId="75558FA0">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92Z" w:id="561191086">
            <w:rPr>
              <w:rFonts w:ascii="Arial Narrow" w:hAnsi="Arial Narrow" w:eastAsia="Calibri" w:cs="Times New Roman"/>
              <w:lang w:val="fr-CA"/>
            </w:rPr>
          </w:rPrChange>
        </w:rPr>
      </w:pPr>
    </w:p>
    <w:p w:rsidRPr="00774ECC" w:rsidR="00330926" w:rsidP="43B3FA2A" w:rsidRDefault="00330926" w14:paraId="4358D79C" w14:textId="50B8CC9C">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93Z" w:id="1891022210">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93Z" w:id="1472279862">
            <w:rPr>
              <w:rFonts w:ascii="Arial Narrow" w:hAnsi="Arial Narrow" w:eastAsia="Calibri" w:cs="Times New Roman"/>
              <w:lang w:val="fr-CA"/>
            </w:rPr>
          </w:rPrChange>
        </w:rPr>
        <w:t>3. Y a-t-il eu des sujets abordés ou présentés au cours de l'atelier qui vous ont semblé peu familiers ou difficiles à comprendre dans votre propre vie ou dans votre communauté ? Veuillez expliquer.</w:t>
      </w:r>
    </w:p>
    <w:p w:rsidR="12D8140F" w:rsidP="43B3FA2A" w:rsidRDefault="12D8140F" w14:paraId="03F47BD6" w14:textId="1378142F">
      <w:pPr>
        <w:spacing w:beforeAutospacing="on" w:after="120" w:line="276" w:lineRule="auto"/>
        <w:jc w:val="both"/>
        <w:rPr>
          <w:ins w:author="daniel.brisebois1@gmail.com" w:date="2025-08-15T19:00:04.607Z" w16du:dateUtc="2025-08-15T19:00:04.607Z" w:id="1694030892"/>
          <w:rFonts w:ascii="Times New Roman" w:hAnsi="Times New Roman" w:eastAsia="Times New Roman" w:cs="Times New Roman"/>
          <w:sz w:val="22"/>
          <w:szCs w:val="22"/>
          <w:lang w:val="fr-CA"/>
        </w:rPr>
      </w:pPr>
    </w:p>
    <w:p w:rsidR="43B3FA2A" w:rsidP="43B3FA2A" w:rsidRDefault="43B3FA2A" w14:paraId="40B239F4" w14:textId="143A0883">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94Z" w:id="863059269">
            <w:rPr>
              <w:rFonts w:ascii="Arial Narrow" w:hAnsi="Arial Narrow" w:eastAsia="Calibri" w:cs="Times New Roman"/>
              <w:lang w:val="fr-CA"/>
            </w:rPr>
          </w:rPrChange>
        </w:rPr>
      </w:pPr>
    </w:p>
    <w:p w:rsidRPr="00330926" w:rsidR="00330926" w:rsidP="43B3FA2A" w:rsidRDefault="00330926" w14:paraId="6F4A3B28" w14:textId="330A8F2F">
      <w:pPr>
        <w:spacing w:beforeAutospacing="on" w:after="120" w:line="276" w:lineRule="auto"/>
        <w:jc w:val="both"/>
        <w:rPr>
          <w:rFonts w:ascii="Times New Roman" w:hAnsi="Times New Roman" w:eastAsia="Times New Roman" w:cs="Times New Roman"/>
          <w:sz w:val="22"/>
          <w:szCs w:val="22"/>
          <w:lang w:val="fr-CA"/>
          <w:rPrChange w:author="daniel.brisebois1@gmail.com" w:date="2025-08-15T18:59:37.496Z" w:id="1813974943">
            <w:rPr>
              <w:rFonts w:ascii="Arial Narrow" w:hAnsi="Arial Narrow" w:eastAsia="Calibri" w:cs="Times New Roman"/>
              <w:lang w:val="fr-CA"/>
            </w:rPr>
          </w:rPrChange>
        </w:rPr>
      </w:pPr>
      <w:r w:rsidRPr="43B3FA2A" w:rsidR="00330926">
        <w:rPr>
          <w:rFonts w:ascii="Times New Roman" w:hAnsi="Times New Roman" w:eastAsia="Times New Roman" w:cs="Times New Roman"/>
          <w:sz w:val="22"/>
          <w:szCs w:val="22"/>
          <w:lang w:val="fr-CA"/>
          <w:rPrChange w:author="daniel.brisebois1@gmail.com" w:date="2025-08-15T18:59:37.494Z" w:id="126048843">
            <w:rPr>
              <w:rFonts w:ascii="Arial Narrow" w:hAnsi="Arial Narrow" w:eastAsia="Calibri" w:cs="Times New Roman"/>
              <w:lang w:val="fr-CA"/>
            </w:rPr>
          </w:rPrChange>
        </w:rPr>
        <w:t>4. Avez-vous des suggestions sur la manière dont l'atelier pourrait être amélioré pour les responsables communautaires tels que vous qui souhaitent en savoir plus sur le PRET ?</w:t>
      </w:r>
    </w:p>
    <w:p w:rsidR="12D8140F" w:rsidP="43B3FA2A" w:rsidRDefault="12D8140F" w14:paraId="5A6CE3E5" w14:textId="6AF784C5">
      <w:pPr>
        <w:spacing w:after="120" w:line="276" w:lineRule="auto"/>
        <w:jc w:val="both"/>
        <w:rPr>
          <w:ins w:author="daniel.brisebois1@gmail.com" w:date="2025-08-15T19:00:02.474Z" w16du:dateUtc="2025-08-15T19:00:02.474Z" w:id="1234455328"/>
          <w:rFonts w:ascii="Times New Roman" w:hAnsi="Times New Roman" w:eastAsia="Times New Roman" w:cs="Times New Roman"/>
          <w:color w:val="000000" w:themeColor="text1"/>
          <w:sz w:val="22"/>
          <w:szCs w:val="22"/>
          <w:lang w:val="fr-CA"/>
        </w:rPr>
      </w:pPr>
    </w:p>
    <w:p w:rsidR="43B3FA2A" w:rsidP="43B3FA2A" w:rsidRDefault="43B3FA2A" w14:paraId="58EBA038" w14:textId="006D14B8">
      <w:pPr>
        <w:spacing w:after="120" w:line="276" w:lineRule="auto"/>
        <w:jc w:val="both"/>
        <w:rPr>
          <w:rFonts w:ascii="Times New Roman" w:hAnsi="Times New Roman" w:eastAsia="Times New Roman" w:cs="Times New Roman"/>
          <w:color w:val="000000" w:themeColor="text1" w:themeTint="FF" w:themeShade="FF"/>
          <w:sz w:val="22"/>
          <w:szCs w:val="22"/>
          <w:lang w:val="fr-CA"/>
          <w:rPrChange w:author="daniel.brisebois1@gmail.com" w:date="2025-08-15T18:59:37.496Z" w:id="2031487993">
            <w:rPr>
              <w:rFonts w:ascii="Arial Narrow" w:hAnsi="Arial Narrow" w:eastAsia="Calibri" w:cs="Times New Roman"/>
              <w:color w:val="000000" w:themeColor="text1" w:themeTint="FF" w:themeShade="FF"/>
              <w:lang w:val="fr-CA"/>
            </w:rPr>
          </w:rPrChange>
        </w:rPr>
      </w:pPr>
    </w:p>
    <w:p w:rsidR="00330926" w:rsidP="43B3FA2A" w:rsidRDefault="00330926" w14:paraId="549F4BFB" w14:textId="79511A31">
      <w:pPr>
        <w:spacing w:after="120" w:line="276" w:lineRule="auto"/>
        <w:jc w:val="both"/>
        <w:rPr>
          <w:rFonts w:ascii="Times New Roman" w:hAnsi="Times New Roman" w:eastAsia="Times New Roman" w:cs="Times New Roman"/>
          <w:color w:val="000000" w:themeColor="text1"/>
          <w:sz w:val="22"/>
          <w:szCs w:val="22"/>
          <w:lang w:val="fr-CA"/>
          <w:rPrChange w:author="daniel.brisebois1@gmail.com" w:date="2025-08-15T18:59:37.497Z" w:id="1044621955">
            <w:rPr>
              <w:rFonts w:ascii="Arial Narrow" w:hAnsi="Arial Narrow" w:eastAsia="Calibri" w:cs="Times New Roman"/>
              <w:color w:val="000000" w:themeColor="text1" w:themeTint="FF" w:themeShade="FF"/>
              <w:lang w:val="fr-CA"/>
            </w:rPr>
          </w:rPrChange>
        </w:rPr>
      </w:pPr>
      <w:r w:rsidRPr="43B3FA2A" w:rsidR="00330926">
        <w:rPr>
          <w:rFonts w:ascii="Times New Roman" w:hAnsi="Times New Roman" w:eastAsia="Times New Roman" w:cs="Times New Roman"/>
          <w:color w:val="000000" w:themeColor="text1" w:themeTint="FF" w:themeShade="FF"/>
          <w:sz w:val="22"/>
          <w:szCs w:val="22"/>
          <w:lang w:val="fr-CA"/>
          <w:rPrChange w:author="daniel.brisebois1@gmail.com" w:date="2025-08-15T18:59:37.496Z" w:id="189778192">
            <w:rPr>
              <w:rFonts w:ascii="Arial Narrow" w:hAnsi="Arial Narrow" w:eastAsia="Calibri" w:cs="Times New Roman"/>
              <w:color w:val="000000" w:themeColor="text1" w:themeTint="FF" w:themeShade="FF"/>
              <w:lang w:val="fr-CA"/>
            </w:rPr>
          </w:rPrChange>
        </w:rPr>
        <w:t>5. Avez-vous d'autres commentaires à formuler ?</w:t>
      </w:r>
    </w:p>
    <w:p w:rsidR="00330926" w:rsidP="43B3FA2A" w:rsidRDefault="00330926" w14:paraId="7E32C501" w14:textId="77777777">
      <w:pPr>
        <w:spacing w:after="120" w:line="276" w:lineRule="auto"/>
        <w:jc w:val="both"/>
        <w:rPr>
          <w:rFonts w:ascii="Times New Roman" w:hAnsi="Times New Roman" w:eastAsia="Times New Roman" w:cs="Times New Roman"/>
          <w:color w:val="000000" w:themeColor="text1"/>
          <w:sz w:val="22"/>
          <w:szCs w:val="22"/>
          <w:lang w:val="fr-CA"/>
          <w:rPrChange w:author="daniel.brisebois1@gmail.com" w:date="2025-08-15T18:59:37.498Z" w:id="1499125555">
            <w:rPr>
              <w:rFonts w:ascii="Arial Narrow" w:hAnsi="Arial Narrow" w:eastAsia="Calibri" w:cs="Times New Roman"/>
              <w:color w:val="000000" w:themeColor="text1" w:themeTint="FF" w:themeShade="FF"/>
              <w:lang w:val="fr-CA"/>
            </w:rPr>
          </w:rPrChange>
        </w:rPr>
      </w:pPr>
    </w:p>
    <w:p w:rsidR="00330926" w:rsidP="43B3FA2A" w:rsidRDefault="00330926" w14:paraId="7CBCBBFC" w14:textId="77777777">
      <w:pPr>
        <w:spacing w:after="120" w:line="276" w:lineRule="auto"/>
        <w:jc w:val="both"/>
        <w:rPr>
          <w:del w:author="daniel.brisebois1@gmail.com" w:date="2025-08-15T18:58:19.048Z" w16du:dateUtc="2025-08-15T18:58:19.048Z" w:id="1951197583"/>
          <w:rFonts w:ascii="Times New Roman" w:hAnsi="Times New Roman" w:eastAsia="Times New Roman" w:cs="Times New Roman"/>
          <w:color w:val="000000" w:themeColor="text1"/>
          <w:sz w:val="22"/>
          <w:szCs w:val="22"/>
          <w:lang w:val="fr-CA"/>
          <w:rPrChange w:author="daniel.brisebois1@gmail.com" w:date="2025-08-15T18:59:37.499Z" w:id="1919755808">
            <w:rPr>
              <w:del w:author="daniel.brisebois1@gmail.com" w:date="2025-08-15T18:58:19.048Z" w16du:dateUtc="2025-08-15T18:58:19.048Z" w:id="2033066746"/>
              <w:rFonts w:ascii="Arial Narrow" w:hAnsi="Arial Narrow" w:eastAsia="Calibri" w:cs="Times New Roman"/>
              <w:color w:val="000000" w:themeColor="text1" w:themeTint="FF" w:themeShade="FF"/>
              <w:lang w:val="fr-CA"/>
            </w:rPr>
          </w:rPrChange>
        </w:rPr>
      </w:pPr>
    </w:p>
    <w:p w:rsidRPr="004C4939" w:rsidR="00330926" w:rsidP="43B3FA2A" w:rsidRDefault="00330926" w14:paraId="6F849FB7" w14:textId="77777777">
      <w:pPr>
        <w:spacing w:after="120" w:line="276" w:lineRule="auto"/>
        <w:jc w:val="center"/>
        <w:rPr>
          <w:rFonts w:ascii="Times New Roman" w:hAnsi="Times New Roman" w:eastAsia="Times New Roman" w:cs="Times New Roman"/>
          <w:b w:val="1"/>
          <w:bCs w:val="1"/>
          <w:color w:val="000000" w:themeColor="text1"/>
          <w:sz w:val="22"/>
          <w:szCs w:val="22"/>
          <w:lang w:val="fr-CA"/>
          <w:rPrChange w:author="daniel.brisebois1@gmail.com" w:date="2025-08-15T18:59:37.501Z" w:id="1930514362">
            <w:rPr>
              <w:rFonts w:ascii="Arial Narrow" w:hAnsi="Arial Narrow" w:eastAsia="Calibri" w:cs="Times New Roman"/>
              <w:b w:val="1"/>
              <w:bCs w:val="1"/>
              <w:color w:val="000000" w:themeColor="text1" w:themeTint="FF" w:themeShade="FF"/>
              <w:lang w:val="fr-CA"/>
            </w:rPr>
          </w:rPrChange>
        </w:rPr>
      </w:pPr>
      <w:r w:rsidRPr="43B3FA2A" w:rsidR="00330926">
        <w:rPr>
          <w:rFonts w:ascii="Times New Roman" w:hAnsi="Times New Roman" w:eastAsia="Times New Roman" w:cs="Times New Roman"/>
          <w:b w:val="1"/>
          <w:bCs w:val="1"/>
          <w:color w:val="000000" w:themeColor="text1" w:themeTint="FF" w:themeShade="FF"/>
          <w:sz w:val="22"/>
          <w:szCs w:val="22"/>
          <w:lang w:val="fr-CA"/>
          <w:rPrChange w:author="daniel.brisebois1@gmail.com" w:date="2025-08-15T18:59:37.5Z" w:id="908864460">
            <w:rPr>
              <w:rFonts w:ascii="Arial Narrow" w:hAnsi="Arial Narrow" w:eastAsia="Calibri" w:cs="Times New Roman"/>
              <w:b w:val="1"/>
              <w:bCs w:val="1"/>
              <w:color w:val="000000" w:themeColor="text1" w:themeTint="FF" w:themeShade="FF"/>
              <w:lang w:val="fr-CA"/>
            </w:rPr>
          </w:rPrChange>
        </w:rPr>
        <w:t>Merci!</w:t>
      </w:r>
    </w:p>
    <w:p w:rsidR="00DF362C" w:rsidP="43B3FA2A" w:rsidRDefault="00330926" w14:paraId="649E8897" w14:textId="4C2FEC58">
      <w:pPr>
        <w:spacing w:after="120" w:line="276" w:lineRule="auto"/>
        <w:rPr>
          <w:rFonts w:ascii="Times New Roman" w:hAnsi="Times New Roman" w:eastAsia="Times New Roman" w:cs="Times New Roman"/>
          <w:sz w:val="22"/>
          <w:szCs w:val="22"/>
          <w:lang w:val="fr-CA"/>
          <w:rPrChange w:author="daniel.brisebois1@gmail.com" w:date="2025-08-15T19:00:40.147Z" w:id="1534292783">
            <w:rPr>
              <w:rFonts w:ascii="Aptos Display" w:hAnsi="Aptos Display"/>
              <w:sz w:val="22"/>
              <w:szCs w:val="22"/>
              <w:lang w:val="fr-CA"/>
            </w:rPr>
          </w:rPrChange>
        </w:rPr>
      </w:pPr>
      <w:r w:rsidRPr="43B3FA2A">
        <w:rPr>
          <w:rFonts w:ascii="Aptos Display" w:hAnsi="Aptos Display"/>
          <w:sz w:val="22"/>
          <w:szCs w:val="22"/>
          <w:lang w:val="fr-CA"/>
        </w:rPr>
        <w:br w:type="page"/>
      </w:r>
      <w:r w:rsidRPr="43B3FA2A" w:rsidR="00DF362C">
        <w:rPr>
          <w:rFonts w:ascii="Times New Roman" w:hAnsi="Times New Roman" w:eastAsia="Times New Roman" w:cs="Times New Roman"/>
          <w:sz w:val="22"/>
          <w:szCs w:val="22"/>
          <w:lang w:val="fr-CA"/>
          <w:rPrChange w:author="daniel.brisebois1@gmail.com" w:date="2025-08-15T19:00:40.135Z" w:id="631245125">
            <w:rPr>
              <w:rFonts w:ascii="Aptos Display" w:hAnsi="Aptos Display"/>
              <w:sz w:val="22"/>
              <w:szCs w:val="22"/>
              <w:lang w:val="fr-CA"/>
            </w:rPr>
          </w:rPrChange>
        </w:rPr>
        <w:t xml:space="preserve">Annexe </w:t>
      </w:r>
      <w:r w:rsidRPr="43B3FA2A" w:rsidR="00D16F2D">
        <w:rPr>
          <w:rFonts w:ascii="Times New Roman" w:hAnsi="Times New Roman" w:eastAsia="Times New Roman" w:cs="Times New Roman"/>
          <w:sz w:val="22"/>
          <w:szCs w:val="22"/>
          <w:lang w:val="fr-CA"/>
          <w:rPrChange w:author="daniel.brisebois1@gmail.com" w:date="2025-08-15T19:00:40.138Z" w:id="2046178214">
            <w:rPr>
              <w:rFonts w:ascii="Aptos Display" w:hAnsi="Aptos Display"/>
              <w:sz w:val="22"/>
              <w:szCs w:val="22"/>
              <w:lang w:val="fr-CA"/>
            </w:rPr>
          </w:rPrChange>
        </w:rPr>
        <w:t>2</w:t>
      </w:r>
      <w:r w:rsidRPr="43B3FA2A" w:rsidR="00DF362C">
        <w:rPr>
          <w:rFonts w:ascii="Times New Roman" w:hAnsi="Times New Roman" w:eastAsia="Times New Roman" w:cs="Times New Roman"/>
          <w:sz w:val="22"/>
          <w:szCs w:val="22"/>
          <w:lang w:val="fr-CA"/>
          <w:rPrChange w:author="daniel.brisebois1@gmail.com" w:date="2025-08-15T19:00:40.141Z" w:id="1094288321">
            <w:rPr>
              <w:rFonts w:ascii="Aptos Display" w:hAnsi="Aptos Display"/>
              <w:sz w:val="22"/>
              <w:szCs w:val="22"/>
              <w:lang w:val="fr-CA"/>
            </w:rPr>
          </w:rPrChange>
        </w:rPr>
        <w:t> :</w:t>
      </w:r>
      <w:r w:rsidRPr="43B3FA2A" w:rsidR="00AF19C6">
        <w:rPr>
          <w:rFonts w:ascii="Times New Roman" w:hAnsi="Times New Roman" w:eastAsia="Times New Roman" w:cs="Times New Roman"/>
          <w:sz w:val="22"/>
          <w:szCs w:val="22"/>
          <w:lang w:val="fr-CA"/>
          <w:rPrChange w:author="daniel.brisebois1@gmail.com" w:date="2025-08-15T19:00:40.144Z" w:id="1066440514">
            <w:rPr>
              <w:rFonts w:ascii="Aptos Display" w:hAnsi="Aptos Display"/>
              <w:sz w:val="22"/>
              <w:szCs w:val="22"/>
              <w:lang w:val="fr-CA"/>
            </w:rPr>
          </w:rPrChange>
        </w:rPr>
        <w:t xml:space="preserve"> Réponses au questionnaire</w:t>
      </w:r>
    </w:p>
    <w:p w:rsidR="00AF19C6" w:rsidP="43B3FA2A" w:rsidRDefault="00AF19C6" w14:paraId="309D9D28" w14:textId="77777777">
      <w:pPr>
        <w:spacing w:after="120" w:line="276" w:lineRule="auto"/>
        <w:rPr>
          <w:rFonts w:ascii="Times New Roman" w:hAnsi="Times New Roman" w:eastAsia="Times New Roman" w:cs="Times New Roman"/>
          <w:sz w:val="22"/>
          <w:szCs w:val="22"/>
          <w:lang w:val="fr-CA"/>
          <w:rPrChange w:author="daniel.brisebois1@gmail.com" w:date="2025-08-15T19:00:40.15Z" w:id="151023607">
            <w:rPr>
              <w:rFonts w:ascii="Aptos Display" w:hAnsi="Aptos Display"/>
              <w:sz w:val="22"/>
              <w:szCs w:val="22"/>
              <w:lang w:val="fr-CA"/>
            </w:rPr>
          </w:rPrChange>
        </w:rPr>
      </w:pPr>
    </w:p>
    <w:p w:rsidRPr="00DA362C" w:rsidR="00DF362C" w:rsidP="43B3FA2A" w:rsidRDefault="00DF362C" w14:paraId="1EC06E27" w14:textId="77777777">
      <w:pPr>
        <w:spacing w:after="120" w:line="276" w:lineRule="auto"/>
        <w:rPr>
          <w:rFonts w:ascii="Times New Roman" w:hAnsi="Times New Roman" w:eastAsia="Times New Roman" w:cs="Times New Roman"/>
          <w:sz w:val="19"/>
          <w:szCs w:val="19"/>
          <w:lang w:val="fr-CA"/>
          <w:rPrChange w:author="daniel.brisebois1@gmail.com" w:date="2025-08-15T19:00:40.176Z" w:id="100024460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167Z" w:id="1619823593">
            <w:rPr>
              <w:sz w:val="19"/>
              <w:szCs w:val="19"/>
              <w:lang w:val="fr-CA"/>
            </w:rPr>
          </w:rPrChange>
        </w:rPr>
        <w:t xml:space="preserve">Q1. Dans quelle mesure I ‘atelier est-il une méthode efficace pour renforcer la capacité des membres de la communauté à comprendre les droits des participants à la recherche ? N'hésitez pas à développer dans I ‘espace après avoir indiqué votre réponse. </w:t>
      </w:r>
    </w:p>
    <w:p w:rsidR="00DF362C" w:rsidP="43B3FA2A" w:rsidRDefault="00DF362C" w14:paraId="574EA263" w14:textId="77777777">
      <w:pPr>
        <w:spacing w:after="120" w:line="276" w:lineRule="auto"/>
        <w:rPr>
          <w:rFonts w:ascii="Times New Roman" w:hAnsi="Times New Roman" w:eastAsia="Times New Roman" w:cs="Times New Roman"/>
          <w:sz w:val="19"/>
          <w:szCs w:val="19"/>
          <w:lang w:val="fr-CA"/>
          <w:rPrChange w:author="daniel.brisebois1@gmail.com" w:date="2025-08-15T19:00:40.179Z" w:id="178848878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178Z" w:id="966368821">
            <w:rPr>
              <w:sz w:val="19"/>
              <w:szCs w:val="19"/>
              <w:lang w:val="fr-CA"/>
            </w:rPr>
          </w:rPrChange>
        </w:rPr>
        <w:t>1 : Pas du tout efficace 2 : Légèrement efficace 3 : Moyennement efficace 4 : Très efficace 5 : Extrêmement efficace</w:t>
      </w:r>
    </w:p>
    <w:p w:rsidRPr="0009482C" w:rsidR="0009482C" w:rsidP="43B3FA2A" w:rsidRDefault="0009482C" w14:paraId="4D09277C" w14:textId="77777777">
      <w:pPr>
        <w:spacing w:before="100" w:beforeAutospacing="on" w:after="120" w:line="276" w:lineRule="auto"/>
        <w:jc w:val="both"/>
        <w:rPr>
          <w:rFonts w:ascii="Times New Roman" w:hAnsi="Times New Roman" w:eastAsia="Times New Roman" w:cs="Times New Roman"/>
          <w:kern w:val="0"/>
          <w:sz w:val="22"/>
          <w:szCs w:val="22"/>
          <w:lang w:val="fr-CA"/>
          <w:rPrChange w:author="daniel.brisebois1@gmail.com" w:date="2025-08-15T19:00:40.184Z" w:id="1794089865">
            <w:rPr>
              <w:rFonts w:ascii="Aptos Display" w:hAnsi="Aptos Display" w:eastAsia="Aptos" w:cs="Tahoma"/>
              <w:sz w:val="22"/>
              <w:szCs w:val="22"/>
              <w:lang w:val="fr-CA"/>
            </w:rPr>
          </w:rPrChange>
          <w14:ligatures w14:val="none"/>
        </w:rPr>
      </w:pPr>
      <w:r w:rsidRPr="43B3FA2A" w:rsidR="0009482C">
        <w:rPr>
          <w:rFonts w:ascii="Times New Roman" w:hAnsi="Times New Roman" w:eastAsia="Times New Roman" w:cs="Times New Roman"/>
          <w:kern w:val="0"/>
          <w:sz w:val="22"/>
          <w:szCs w:val="22"/>
          <w:lang w:val="fr-CA"/>
          <w:rPrChange w:author="daniel.brisebois1@gmail.com" w:date="2025-08-15T19:00:40.182Z" w:id="1570068300">
            <w:rPr>
              <w:rFonts w:ascii="Aptos Display" w:hAnsi="Aptos Display" w:eastAsia="Aptos" w:cs="Tahoma"/>
              <w:sz w:val="22"/>
              <w:szCs w:val="22"/>
              <w:lang w:val="fr-CA"/>
            </w:rPr>
          </w:rPrChange>
          <w14:ligatures w14:val="none"/>
        </w:rPr>
        <w:t>Détails :</w:t>
      </w:r>
    </w:p>
    <w:p w:rsidR="0009482C" w:rsidP="43B3FA2A" w:rsidRDefault="0009482C" w14:paraId="733CAFFD" w14:textId="77777777">
      <w:pPr>
        <w:spacing w:after="120" w:line="276" w:lineRule="auto"/>
        <w:rPr>
          <w:rFonts w:ascii="Times New Roman" w:hAnsi="Times New Roman" w:eastAsia="Times New Roman" w:cs="Times New Roman"/>
          <w:sz w:val="20"/>
          <w:szCs w:val="20"/>
          <w:lang w:val="fr-CA"/>
          <w:rPrChange w:author="daniel.brisebois1@gmail.com" w:date="2025-08-15T19:00:40.197Z" w:id="1764090782">
            <w:rPr>
              <w:sz w:val="20"/>
              <w:szCs w:val="20"/>
              <w:lang w:val="fr-CA"/>
            </w:rPr>
          </w:rPrChange>
        </w:rPr>
      </w:pPr>
      <w:r w:rsidRPr="43B3FA2A" w:rsidR="0009482C">
        <w:rPr>
          <w:rFonts w:ascii="Times New Roman" w:hAnsi="Times New Roman" w:eastAsia="Times New Roman" w:cs="Times New Roman"/>
          <w:sz w:val="20"/>
          <w:szCs w:val="20"/>
          <w:lang w:val="fr-CA"/>
          <w:rPrChange w:author="daniel.brisebois1@gmail.com" w:date="2025-08-15T19:00:40.19Z" w:id="1210627849">
            <w:rPr>
              <w:sz w:val="20"/>
              <w:szCs w:val="20"/>
              <w:lang w:val="fr-CA"/>
            </w:rPr>
          </w:rPrChange>
        </w:rPr>
        <w:t>22 personnes : très efficace (note 4)</w:t>
      </w:r>
    </w:p>
    <w:p w:rsidR="0009482C" w:rsidP="43B3FA2A" w:rsidRDefault="0009482C" w14:paraId="7A3864FB" w14:textId="77777777">
      <w:pPr>
        <w:spacing w:after="120" w:line="276" w:lineRule="auto"/>
        <w:rPr>
          <w:rFonts w:ascii="Times New Roman" w:hAnsi="Times New Roman" w:eastAsia="Times New Roman" w:cs="Times New Roman"/>
          <w:sz w:val="20"/>
          <w:szCs w:val="20"/>
          <w:lang w:val="fr-CA"/>
          <w:rPrChange w:author="daniel.brisebois1@gmail.com" w:date="2025-08-15T19:00:40.201Z" w:id="1313321532">
            <w:rPr>
              <w:sz w:val="20"/>
              <w:szCs w:val="20"/>
              <w:lang w:val="fr-CA"/>
            </w:rPr>
          </w:rPrChange>
        </w:rPr>
      </w:pPr>
      <w:r w:rsidRPr="43B3FA2A" w:rsidR="0009482C">
        <w:rPr>
          <w:rFonts w:ascii="Times New Roman" w:hAnsi="Times New Roman" w:eastAsia="Times New Roman" w:cs="Times New Roman"/>
          <w:sz w:val="20"/>
          <w:szCs w:val="20"/>
          <w:lang w:val="fr-CA"/>
          <w:rPrChange w:author="daniel.brisebois1@gmail.com" w:date="2025-08-15T19:00:40.199Z" w:id="235902541">
            <w:rPr>
              <w:sz w:val="20"/>
              <w:szCs w:val="20"/>
              <w:lang w:val="fr-CA"/>
            </w:rPr>
          </w:rPrChange>
        </w:rPr>
        <w:t>9 personnes : extrêmement efficace (note 5)</w:t>
      </w:r>
    </w:p>
    <w:p w:rsidR="0009482C" w:rsidP="43B3FA2A" w:rsidRDefault="0009482C" w14:paraId="6086FCEC" w14:textId="77777777">
      <w:pPr>
        <w:spacing w:after="120" w:line="276" w:lineRule="auto"/>
        <w:rPr>
          <w:rFonts w:ascii="Times New Roman" w:hAnsi="Times New Roman" w:eastAsia="Times New Roman" w:cs="Times New Roman"/>
          <w:sz w:val="20"/>
          <w:szCs w:val="20"/>
          <w:lang w:val="fr-CA"/>
          <w:rPrChange w:author="daniel.brisebois1@gmail.com" w:date="2025-08-15T19:00:40.206Z" w:id="1459815404">
            <w:rPr>
              <w:sz w:val="20"/>
              <w:szCs w:val="20"/>
              <w:lang w:val="fr-CA"/>
            </w:rPr>
          </w:rPrChange>
        </w:rPr>
      </w:pPr>
      <w:r w:rsidRPr="43B3FA2A" w:rsidR="0009482C">
        <w:rPr>
          <w:rFonts w:ascii="Times New Roman" w:hAnsi="Times New Roman" w:eastAsia="Times New Roman" w:cs="Times New Roman"/>
          <w:sz w:val="20"/>
          <w:szCs w:val="20"/>
          <w:lang w:val="fr-CA"/>
          <w:rPrChange w:author="daniel.brisebois1@gmail.com" w:date="2025-08-15T19:00:40.203Z" w:id="197550752">
            <w:rPr>
              <w:sz w:val="20"/>
              <w:szCs w:val="20"/>
              <w:lang w:val="fr-CA"/>
            </w:rPr>
          </w:rPrChange>
        </w:rPr>
        <w:t>1 personne : pas du tout efficace (note 1)</w:t>
      </w:r>
    </w:p>
    <w:p w:rsidRPr="0009482C" w:rsidR="0009482C" w:rsidP="43B3FA2A" w:rsidRDefault="0009482C" w14:paraId="35A1E0CC" w14:textId="77777777">
      <w:pPr>
        <w:spacing w:after="120" w:line="276" w:lineRule="auto"/>
        <w:rPr>
          <w:rFonts w:ascii="Times New Roman" w:hAnsi="Times New Roman" w:eastAsia="Times New Roman" w:cs="Times New Roman"/>
          <w:sz w:val="20"/>
          <w:szCs w:val="20"/>
          <w:lang w:val="fr-CA"/>
          <w:rPrChange w:author="daniel.brisebois1@gmail.com" w:date="2025-08-15T19:00:40.21Z" w:id="115183729">
            <w:rPr>
              <w:sz w:val="20"/>
              <w:szCs w:val="20"/>
              <w:lang w:val="fr-CA"/>
            </w:rPr>
          </w:rPrChange>
        </w:rPr>
      </w:pPr>
      <w:r w:rsidRPr="43B3FA2A" w:rsidR="0009482C">
        <w:rPr>
          <w:rFonts w:ascii="Times New Roman" w:hAnsi="Times New Roman" w:eastAsia="Times New Roman" w:cs="Times New Roman"/>
          <w:sz w:val="20"/>
          <w:szCs w:val="20"/>
          <w:lang w:val="fr-CA"/>
          <w:rPrChange w:author="daniel.brisebois1@gmail.com" w:date="2025-08-15T19:00:40.208Z" w:id="89331769">
            <w:rPr>
              <w:sz w:val="20"/>
              <w:szCs w:val="20"/>
              <w:lang w:val="fr-CA"/>
            </w:rPr>
          </w:rPrChange>
        </w:rPr>
        <w:t>2 personnes : « ok » (pas de note accordée)</w:t>
      </w:r>
    </w:p>
    <w:p w:rsidR="00D919AA" w:rsidP="43B3FA2A" w:rsidRDefault="00D919AA" w14:paraId="0B74C3E4" w14:textId="42ADFF33">
      <w:pPr>
        <w:spacing w:after="120" w:line="276" w:lineRule="auto"/>
        <w:rPr>
          <w:rFonts w:ascii="Times New Roman" w:hAnsi="Times New Roman" w:eastAsia="Times New Roman" w:cs="Times New Roman"/>
          <w:sz w:val="19"/>
          <w:szCs w:val="19"/>
          <w:lang w:val="fr-CA"/>
          <w:rPrChange w:author="daniel.brisebois1@gmail.com" w:date="2025-08-15T19:00:40.215Z" w:id="2124915517">
            <w:rPr>
              <w:sz w:val="19"/>
              <w:szCs w:val="19"/>
              <w:lang w:val="fr-CA"/>
            </w:rPr>
          </w:rPrChange>
        </w:rPr>
      </w:pPr>
      <w:r w:rsidRPr="43B3FA2A" w:rsidR="00D919AA">
        <w:rPr>
          <w:rFonts w:ascii="Times New Roman" w:hAnsi="Times New Roman" w:eastAsia="Times New Roman" w:cs="Times New Roman"/>
          <w:sz w:val="19"/>
          <w:szCs w:val="19"/>
          <w:lang w:val="fr-CA"/>
          <w:rPrChange w:author="daniel.brisebois1@gmail.com" w:date="2025-08-15T19:00:40.211Z" w:id="1775447895">
            <w:rPr>
              <w:sz w:val="19"/>
              <w:szCs w:val="19"/>
              <w:lang w:val="fr-CA"/>
            </w:rPr>
          </w:rPrChange>
        </w:rPr>
        <w:t xml:space="preserve">Moyenne finale : </w:t>
      </w:r>
      <w:r w:rsidRPr="43B3FA2A" w:rsidR="0096088B">
        <w:rPr>
          <w:rFonts w:ascii="Times New Roman" w:hAnsi="Times New Roman" w:eastAsia="Times New Roman" w:cs="Times New Roman"/>
          <w:sz w:val="19"/>
          <w:szCs w:val="19"/>
          <w:lang w:val="fr-CA"/>
          <w:rPrChange w:author="daniel.brisebois1@gmail.com" w:date="2025-08-15T19:00:40.213Z" w:id="771743727">
            <w:rPr>
              <w:sz w:val="19"/>
              <w:szCs w:val="19"/>
              <w:lang w:val="fr-CA"/>
            </w:rPr>
          </w:rPrChange>
        </w:rPr>
        <w:t>4.21</w:t>
      </w:r>
    </w:p>
    <w:p w:rsidRPr="00DA362C" w:rsidR="00D919AA" w:rsidP="43B3FA2A" w:rsidRDefault="00F377AA" w14:paraId="1677F2FB" w14:textId="311F4C8F">
      <w:pPr>
        <w:spacing w:after="120" w:line="276" w:lineRule="auto"/>
        <w:rPr>
          <w:rFonts w:ascii="Times New Roman" w:hAnsi="Times New Roman" w:eastAsia="Times New Roman" w:cs="Times New Roman"/>
          <w:sz w:val="19"/>
          <w:szCs w:val="19"/>
          <w:lang w:val="fr-CA"/>
          <w:rPrChange w:author="daniel.brisebois1@gmail.com" w:date="2025-08-15T19:00:40.224Z" w:id="1045915791">
            <w:rPr>
              <w:sz w:val="19"/>
              <w:szCs w:val="19"/>
              <w:lang w:val="fr-CA"/>
            </w:rPr>
          </w:rPrChange>
        </w:rPr>
      </w:pPr>
      <w:r w:rsidRPr="43B3FA2A" w:rsidR="00F377AA">
        <w:rPr>
          <w:rFonts w:ascii="Times New Roman" w:hAnsi="Times New Roman" w:eastAsia="Times New Roman" w:cs="Times New Roman"/>
          <w:sz w:val="19"/>
          <w:szCs w:val="19"/>
          <w:lang w:val="fr-CA"/>
          <w:rPrChange w:author="daniel.brisebois1@gmail.com" w:date="2025-08-15T19:00:40.217Z" w:id="1699519430">
            <w:rPr>
              <w:sz w:val="19"/>
              <w:szCs w:val="19"/>
              <w:lang w:val="fr-CA"/>
            </w:rPr>
          </w:rPrChange>
        </w:rPr>
        <w:t>Tableau i</w:t>
      </w:r>
      <w:r w:rsidRPr="43B3FA2A" w:rsidR="00EC2082">
        <w:rPr>
          <w:rFonts w:ascii="Times New Roman" w:hAnsi="Times New Roman" w:eastAsia="Times New Roman" w:cs="Times New Roman"/>
          <w:sz w:val="19"/>
          <w:szCs w:val="19"/>
          <w:lang w:val="fr-CA"/>
          <w:rPrChange w:author="daniel.brisebois1@gmail.com" w:date="2025-08-15T19:00:40.218Z" w:id="1205983785">
            <w:rPr>
              <w:sz w:val="19"/>
              <w:szCs w:val="19"/>
              <w:lang w:val="fr-CA"/>
            </w:rPr>
          </w:rPrChange>
        </w:rPr>
        <w:t>llustrant</w:t>
      </w:r>
      <w:r w:rsidRPr="43B3FA2A" w:rsidR="00F377AA">
        <w:rPr>
          <w:rFonts w:ascii="Times New Roman" w:hAnsi="Times New Roman" w:eastAsia="Times New Roman" w:cs="Times New Roman"/>
          <w:sz w:val="19"/>
          <w:szCs w:val="19"/>
          <w:lang w:val="fr-CA"/>
          <w:rPrChange w:author="daniel.brisebois1@gmail.com" w:date="2025-08-15T19:00:40.22Z" w:id="235543858">
            <w:rPr>
              <w:sz w:val="19"/>
              <w:szCs w:val="19"/>
              <w:lang w:val="fr-CA"/>
            </w:rPr>
          </w:rPrChange>
        </w:rPr>
        <w:t xml:space="preserve"> les réponses</w:t>
      </w:r>
      <w:r w:rsidRPr="43B3FA2A" w:rsidR="00EC2082">
        <w:rPr>
          <w:rFonts w:ascii="Times New Roman" w:hAnsi="Times New Roman" w:eastAsia="Times New Roman" w:cs="Times New Roman"/>
          <w:sz w:val="19"/>
          <w:szCs w:val="19"/>
          <w:lang w:val="fr-CA"/>
          <w:rPrChange w:author="daniel.brisebois1@gmail.com" w:date="2025-08-15T19:00:40.221Z" w:id="244355842">
            <w:rPr>
              <w:sz w:val="19"/>
              <w:szCs w:val="19"/>
              <w:lang w:val="fr-CA"/>
            </w:rPr>
          </w:rPrChange>
        </w:rPr>
        <w:t xml:space="preserve"> Q1</w:t>
      </w:r>
      <w:r w:rsidRPr="43B3FA2A" w:rsidR="00F377AA">
        <w:rPr>
          <w:rFonts w:ascii="Times New Roman" w:hAnsi="Times New Roman" w:eastAsia="Times New Roman" w:cs="Times New Roman"/>
          <w:sz w:val="19"/>
          <w:szCs w:val="19"/>
          <w:lang w:val="fr-CA"/>
          <w:rPrChange w:author="daniel.brisebois1@gmail.com" w:date="2025-08-15T19:00:40.222Z" w:id="1180510483">
            <w:rPr>
              <w:sz w:val="19"/>
              <w:szCs w:val="19"/>
              <w:lang w:val="fr-CA"/>
            </w:rPr>
          </w:rPrChange>
        </w:rPr>
        <w:t xml:space="preserve"> avec commentaires</w:t>
      </w:r>
    </w:p>
    <w:tbl>
      <w:tblPr>
        <w:tblStyle w:val="TableGrid"/>
        <w:tblW w:w="9918" w:type="dxa"/>
        <w:tblLook w:val="04A0" w:firstRow="1" w:lastRow="0" w:firstColumn="1" w:lastColumn="0" w:noHBand="0" w:noVBand="1"/>
      </w:tblPr>
      <w:tblGrid>
        <w:gridCol w:w="1696"/>
        <w:gridCol w:w="1276"/>
        <w:gridCol w:w="1418"/>
        <w:gridCol w:w="5528"/>
      </w:tblGrid>
      <w:tr w:rsidRPr="00DA362C" w:rsidR="00DF362C" w:rsidTr="43B3FA2A" w14:paraId="71F55CDF" w14:textId="77777777">
        <w:tc>
          <w:tcPr>
            <w:tcW w:w="1696" w:type="dxa"/>
            <w:tcMar/>
            <w:vAlign w:val="center"/>
          </w:tcPr>
          <w:p w:rsidRPr="00DA362C" w:rsidR="00DF362C" w:rsidP="43B3FA2A" w:rsidRDefault="00DF362C" w14:paraId="7EB89018" w14:textId="77777777">
            <w:pPr>
              <w:spacing w:after="120" w:line="276" w:lineRule="auto"/>
              <w:jc w:val="center"/>
              <w:rPr>
                <w:rFonts w:ascii="Times New Roman" w:hAnsi="Times New Roman" w:eastAsia="Times New Roman" w:cs="Times New Roman"/>
                <w:b w:val="1"/>
                <w:bCs w:val="1"/>
                <w:sz w:val="19"/>
                <w:szCs w:val="19"/>
                <w:lang w:val="fr-CA"/>
                <w:rPrChange w:author="daniel.brisebois1@gmail.com" w:date="2025-08-15T19:00:40.237Z" w:id="353199073">
                  <w:rPr>
                    <w:b w:val="1"/>
                    <w:bCs w:val="1"/>
                    <w:sz w:val="19"/>
                    <w:szCs w:val="19"/>
                    <w:lang w:val="fr-CA"/>
                  </w:rPr>
                </w:rPrChange>
              </w:rPr>
            </w:pPr>
            <w:r w:rsidRPr="43B3FA2A" w:rsidR="00DF362C">
              <w:rPr>
                <w:rFonts w:ascii="Times New Roman" w:hAnsi="Times New Roman" w:eastAsia="Times New Roman" w:cs="Times New Roman"/>
                <w:b w:val="1"/>
                <w:bCs w:val="1"/>
                <w:sz w:val="19"/>
                <w:szCs w:val="19"/>
                <w:lang w:val="fr-CA"/>
                <w:rPrChange w:author="daniel.brisebois1@gmail.com" w:date="2025-08-15T19:00:40.23Z" w:id="575578824">
                  <w:rPr>
                    <w:b w:val="1"/>
                    <w:bCs w:val="1"/>
                    <w:sz w:val="19"/>
                    <w:szCs w:val="19"/>
                    <w:lang w:val="fr-CA"/>
                  </w:rPr>
                </w:rPrChange>
              </w:rPr>
              <w:t>Questionnaire</w:t>
            </w:r>
          </w:p>
        </w:tc>
        <w:tc>
          <w:tcPr>
            <w:tcW w:w="1276" w:type="dxa"/>
            <w:tcMar/>
            <w:vAlign w:val="center"/>
          </w:tcPr>
          <w:p w:rsidRPr="00DA362C" w:rsidR="00DF362C" w:rsidP="43B3FA2A" w:rsidRDefault="00DF362C" w14:paraId="097CEAA6" w14:textId="77777777">
            <w:pPr>
              <w:spacing w:after="120" w:line="276" w:lineRule="auto"/>
              <w:jc w:val="center"/>
              <w:rPr>
                <w:rFonts w:ascii="Times New Roman" w:hAnsi="Times New Roman" w:eastAsia="Times New Roman" w:cs="Times New Roman"/>
                <w:b w:val="1"/>
                <w:bCs w:val="1"/>
                <w:sz w:val="19"/>
                <w:szCs w:val="19"/>
                <w:lang w:val="fr-CA"/>
                <w:rPrChange w:author="daniel.brisebois1@gmail.com" w:date="2025-08-15T19:00:40.239Z" w:id="83954531">
                  <w:rPr>
                    <w:b w:val="1"/>
                    <w:bCs w:val="1"/>
                    <w:sz w:val="19"/>
                    <w:szCs w:val="19"/>
                    <w:lang w:val="fr-CA"/>
                  </w:rPr>
                </w:rPrChange>
              </w:rPr>
            </w:pPr>
            <w:r w:rsidRPr="43B3FA2A" w:rsidR="00DF362C">
              <w:rPr>
                <w:rFonts w:ascii="Times New Roman" w:hAnsi="Times New Roman" w:eastAsia="Times New Roman" w:cs="Times New Roman"/>
                <w:b w:val="1"/>
                <w:bCs w:val="1"/>
                <w:sz w:val="19"/>
                <w:szCs w:val="19"/>
                <w:lang w:val="fr-CA"/>
                <w:rPrChange w:author="daniel.brisebois1@gmail.com" w:date="2025-08-15T19:00:40.237Z" w:id="996354002">
                  <w:rPr>
                    <w:b w:val="1"/>
                    <w:bCs w:val="1"/>
                    <w:sz w:val="19"/>
                    <w:szCs w:val="19"/>
                    <w:lang w:val="fr-CA"/>
                  </w:rPr>
                </w:rPrChange>
              </w:rPr>
              <w:t>Score Numérique</w:t>
            </w:r>
          </w:p>
        </w:tc>
        <w:tc>
          <w:tcPr>
            <w:tcW w:w="1418" w:type="dxa"/>
            <w:tcMar/>
            <w:vAlign w:val="center"/>
          </w:tcPr>
          <w:p w:rsidRPr="00DA362C" w:rsidR="00DF362C" w:rsidP="43B3FA2A" w:rsidRDefault="00DF362C" w14:paraId="1842946F" w14:textId="77777777">
            <w:pPr>
              <w:spacing w:after="120" w:line="276" w:lineRule="auto"/>
              <w:jc w:val="center"/>
              <w:rPr>
                <w:rFonts w:ascii="Times New Roman" w:hAnsi="Times New Roman" w:eastAsia="Times New Roman" w:cs="Times New Roman"/>
                <w:b w:val="1"/>
                <w:bCs w:val="1"/>
                <w:sz w:val="19"/>
                <w:szCs w:val="19"/>
                <w:lang w:val="fr-CA"/>
                <w:rPrChange w:author="daniel.brisebois1@gmail.com" w:date="2025-08-15T19:00:40.241Z" w:id="35975824">
                  <w:rPr>
                    <w:b w:val="1"/>
                    <w:bCs w:val="1"/>
                    <w:sz w:val="19"/>
                    <w:szCs w:val="19"/>
                    <w:lang w:val="fr-CA"/>
                  </w:rPr>
                </w:rPrChange>
              </w:rPr>
            </w:pPr>
            <w:r w:rsidRPr="43B3FA2A" w:rsidR="00DF362C">
              <w:rPr>
                <w:rFonts w:ascii="Times New Roman" w:hAnsi="Times New Roman" w:eastAsia="Times New Roman" w:cs="Times New Roman"/>
                <w:b w:val="1"/>
                <w:bCs w:val="1"/>
                <w:sz w:val="19"/>
                <w:szCs w:val="19"/>
                <w:lang w:val="fr-CA"/>
                <w:rPrChange w:author="daniel.brisebois1@gmail.com" w:date="2025-08-15T19:00:40.24Z" w:id="57135957">
                  <w:rPr>
                    <w:b w:val="1"/>
                    <w:bCs w:val="1"/>
                    <w:sz w:val="19"/>
                    <w:szCs w:val="19"/>
                    <w:lang w:val="fr-CA"/>
                  </w:rPr>
                </w:rPrChange>
              </w:rPr>
              <w:t>Autre</w:t>
            </w:r>
          </w:p>
        </w:tc>
        <w:tc>
          <w:tcPr>
            <w:tcW w:w="5528" w:type="dxa"/>
            <w:tcMar/>
          </w:tcPr>
          <w:p w:rsidRPr="00DA362C" w:rsidR="00DF362C" w:rsidP="43B3FA2A" w:rsidRDefault="00DF362C" w14:paraId="4D452DA8" w14:textId="77777777">
            <w:pPr>
              <w:spacing w:after="120" w:line="276" w:lineRule="auto"/>
              <w:jc w:val="center"/>
              <w:rPr>
                <w:rFonts w:ascii="Times New Roman" w:hAnsi="Times New Roman" w:eastAsia="Times New Roman" w:cs="Times New Roman"/>
                <w:b w:val="1"/>
                <w:bCs w:val="1"/>
                <w:sz w:val="19"/>
                <w:szCs w:val="19"/>
                <w:lang w:val="fr-CA"/>
                <w:rPrChange w:author="daniel.brisebois1@gmail.com" w:date="2025-08-15T19:00:40.244Z" w:id="1108555760">
                  <w:rPr>
                    <w:b w:val="1"/>
                    <w:bCs w:val="1"/>
                    <w:sz w:val="19"/>
                    <w:szCs w:val="19"/>
                    <w:lang w:val="fr-CA"/>
                  </w:rPr>
                </w:rPrChange>
              </w:rPr>
            </w:pPr>
            <w:r w:rsidRPr="43B3FA2A" w:rsidR="00DF362C">
              <w:rPr>
                <w:rFonts w:ascii="Times New Roman" w:hAnsi="Times New Roman" w:eastAsia="Times New Roman" w:cs="Times New Roman"/>
                <w:b w:val="1"/>
                <w:bCs w:val="1"/>
                <w:sz w:val="19"/>
                <w:szCs w:val="19"/>
                <w:lang w:val="fr-CA"/>
                <w:rPrChange w:author="daniel.brisebois1@gmail.com" w:date="2025-08-15T19:00:40.242Z" w:id="1773023046">
                  <w:rPr>
                    <w:b w:val="1"/>
                    <w:bCs w:val="1"/>
                    <w:sz w:val="19"/>
                    <w:szCs w:val="19"/>
                    <w:lang w:val="fr-CA"/>
                  </w:rPr>
                </w:rPrChange>
              </w:rPr>
              <w:t>Commentaire</w:t>
            </w:r>
          </w:p>
        </w:tc>
      </w:tr>
      <w:tr w:rsidRPr="00536F44" w:rsidR="00DF362C" w:rsidTr="43B3FA2A" w14:paraId="76CB7015" w14:textId="77777777">
        <w:tc>
          <w:tcPr>
            <w:tcW w:w="1696" w:type="dxa"/>
            <w:tcMar/>
            <w:vAlign w:val="center"/>
          </w:tcPr>
          <w:p w:rsidRPr="00DA362C" w:rsidR="00DF362C" w:rsidP="43B3FA2A" w:rsidRDefault="00DF362C" w14:paraId="6CF8C4DB"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47Z" w:id="1705253643">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45Z" w:id="330784578">
                  <w:rPr>
                    <w:sz w:val="19"/>
                    <w:szCs w:val="19"/>
                    <w:lang w:val="fr-CA"/>
                  </w:rPr>
                </w:rPrChange>
              </w:rPr>
              <w:t>1</w:t>
            </w:r>
          </w:p>
        </w:tc>
        <w:tc>
          <w:tcPr>
            <w:tcW w:w="1276" w:type="dxa"/>
            <w:tcMar/>
            <w:vAlign w:val="center"/>
          </w:tcPr>
          <w:p w:rsidRPr="00DA362C" w:rsidR="00DF362C" w:rsidP="43B3FA2A" w:rsidRDefault="00DF362C" w14:paraId="1EA4EA57"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5Z" w:id="536183250">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48Z" w:id="721651567">
                  <w:rPr>
                    <w:sz w:val="19"/>
                    <w:szCs w:val="19"/>
                    <w:lang w:val="fr-CA"/>
                  </w:rPr>
                </w:rPrChange>
              </w:rPr>
              <w:t>4</w:t>
            </w:r>
          </w:p>
        </w:tc>
        <w:tc>
          <w:tcPr>
            <w:tcW w:w="1418" w:type="dxa"/>
            <w:tcMar/>
            <w:vAlign w:val="center"/>
          </w:tcPr>
          <w:p w:rsidRPr="00DA362C" w:rsidR="00DF362C" w:rsidP="43B3FA2A" w:rsidRDefault="00DF362C" w14:paraId="37BECAEC"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51Z" w:id="46746509">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51Z" w:id="1919580107">
                  <w:rPr>
                    <w:sz w:val="19"/>
                    <w:szCs w:val="19"/>
                    <w:lang w:val="fr-CA"/>
                  </w:rPr>
                </w:rPrChange>
              </w:rPr>
              <w:t>OK – Adjacent au numéro 4</w:t>
            </w:r>
          </w:p>
        </w:tc>
        <w:tc>
          <w:tcPr>
            <w:tcW w:w="5528" w:type="dxa"/>
            <w:tcMar/>
          </w:tcPr>
          <w:p w:rsidRPr="00DA362C" w:rsidR="00DF362C" w:rsidP="43B3FA2A" w:rsidRDefault="00DF362C" w14:paraId="2D7B85DE" w14:textId="77777777">
            <w:pPr>
              <w:spacing w:after="120" w:line="276" w:lineRule="auto"/>
              <w:rPr>
                <w:rFonts w:ascii="Times New Roman" w:hAnsi="Times New Roman" w:eastAsia="Times New Roman" w:cs="Times New Roman"/>
                <w:sz w:val="19"/>
                <w:szCs w:val="19"/>
                <w:lang w:val="fr-CA"/>
                <w:rPrChange w:author="daniel.brisebois1@gmail.com" w:date="2025-08-15T19:00:40.259Z" w:id="689610964">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53Z" w:id="740963031">
                  <w:rPr>
                    <w:sz w:val="19"/>
                    <w:szCs w:val="19"/>
                    <w:lang w:val="fr-CA"/>
                  </w:rPr>
                </w:rPrChange>
              </w:rPr>
              <w:t>Déja</w:t>
            </w:r>
            <w:r w:rsidRPr="43B3FA2A" w:rsidR="00DF362C">
              <w:rPr>
                <w:rFonts w:ascii="Times New Roman" w:hAnsi="Times New Roman" w:eastAsia="Times New Roman" w:cs="Times New Roman"/>
                <w:sz w:val="19"/>
                <w:szCs w:val="19"/>
                <w:lang w:val="fr-CA"/>
                <w:rPrChange w:author="daniel.brisebois1@gmail.com" w:date="2025-08-15T19:00:40.258Z" w:id="1176643956">
                  <w:rPr>
                    <w:sz w:val="19"/>
                    <w:szCs w:val="19"/>
                    <w:lang w:val="fr-CA"/>
                  </w:rPr>
                </w:rPrChange>
              </w:rPr>
              <w:t xml:space="preserve"> ça nous permet de connaître nos droits</w:t>
            </w:r>
          </w:p>
        </w:tc>
      </w:tr>
      <w:tr w:rsidRPr="00536F44" w:rsidR="00DF362C" w:rsidTr="43B3FA2A" w14:paraId="3110A1F9" w14:textId="77777777">
        <w:tc>
          <w:tcPr>
            <w:tcW w:w="1696" w:type="dxa"/>
            <w:tcMar/>
            <w:vAlign w:val="center"/>
          </w:tcPr>
          <w:p w:rsidRPr="00DA362C" w:rsidR="00DF362C" w:rsidP="43B3FA2A" w:rsidRDefault="00DF362C" w14:paraId="7429CCE3"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62Z" w:id="881361038">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6Z" w:id="1823236436">
                  <w:rPr>
                    <w:sz w:val="19"/>
                    <w:szCs w:val="19"/>
                    <w:lang w:val="fr-CA"/>
                  </w:rPr>
                </w:rPrChange>
              </w:rPr>
              <w:t>3</w:t>
            </w:r>
          </w:p>
        </w:tc>
        <w:tc>
          <w:tcPr>
            <w:tcW w:w="1276" w:type="dxa"/>
            <w:tcMar/>
            <w:vAlign w:val="center"/>
          </w:tcPr>
          <w:p w:rsidRPr="00DA362C" w:rsidR="00DF362C" w:rsidP="43B3FA2A" w:rsidRDefault="00DF362C" w14:paraId="02A6246B"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63Z" w:id="301262568">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62Z" w:id="498789609">
                  <w:rPr>
                    <w:sz w:val="19"/>
                    <w:szCs w:val="19"/>
                    <w:lang w:val="fr-CA"/>
                  </w:rPr>
                </w:rPrChange>
              </w:rPr>
              <w:t>4</w:t>
            </w:r>
          </w:p>
        </w:tc>
        <w:tc>
          <w:tcPr>
            <w:tcW w:w="1418" w:type="dxa"/>
            <w:tcMar/>
            <w:vAlign w:val="center"/>
          </w:tcPr>
          <w:p w:rsidRPr="00DA362C" w:rsidR="00DF362C" w:rsidP="43B3FA2A" w:rsidRDefault="00DF362C" w14:paraId="3ACFCB67"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65Z" w:id="1669509432">
                  <w:rPr>
                    <w:sz w:val="19"/>
                    <w:szCs w:val="19"/>
                    <w:lang w:val="fr-CA"/>
                  </w:rPr>
                </w:rPrChange>
              </w:rPr>
            </w:pPr>
          </w:p>
        </w:tc>
        <w:tc>
          <w:tcPr>
            <w:tcW w:w="5528" w:type="dxa"/>
            <w:tcMar/>
          </w:tcPr>
          <w:p w:rsidRPr="00DA362C" w:rsidR="00DF362C" w:rsidP="43B3FA2A" w:rsidRDefault="00DF362C" w14:paraId="50BB008B" w14:textId="77777777">
            <w:pPr>
              <w:spacing w:after="120" w:line="276" w:lineRule="auto"/>
              <w:rPr>
                <w:rFonts w:ascii="Times New Roman" w:hAnsi="Times New Roman" w:eastAsia="Times New Roman" w:cs="Times New Roman"/>
                <w:sz w:val="19"/>
                <w:szCs w:val="19"/>
                <w:lang w:val="fr-CA"/>
                <w:rPrChange w:author="daniel.brisebois1@gmail.com" w:date="2025-08-15T19:00:40.267Z" w:id="507025254">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66Z" w:id="3624073">
                  <w:rPr>
                    <w:sz w:val="19"/>
                    <w:szCs w:val="19"/>
                    <w:lang w:val="fr-CA"/>
                  </w:rPr>
                </w:rPrChange>
              </w:rPr>
              <w:t>Cet atelier nous permet vraiment de savoir nos droits s’il y a une étude ou recherche dans la communauté</w:t>
            </w:r>
          </w:p>
        </w:tc>
      </w:tr>
      <w:tr w:rsidRPr="00536F44" w:rsidR="00DF362C" w:rsidTr="43B3FA2A" w14:paraId="4C8A4A2C" w14:textId="77777777">
        <w:tc>
          <w:tcPr>
            <w:tcW w:w="1696" w:type="dxa"/>
            <w:tcMar/>
            <w:vAlign w:val="center"/>
          </w:tcPr>
          <w:p w:rsidRPr="00DA362C" w:rsidR="00DF362C" w:rsidP="43B3FA2A" w:rsidRDefault="00DF362C" w14:paraId="4AC6EBF3"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69Z" w:id="1148048118">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68Z" w:id="1585296102">
                  <w:rPr>
                    <w:sz w:val="19"/>
                    <w:szCs w:val="19"/>
                    <w:lang w:val="fr-CA"/>
                  </w:rPr>
                </w:rPrChange>
              </w:rPr>
              <w:t>10</w:t>
            </w:r>
          </w:p>
        </w:tc>
        <w:tc>
          <w:tcPr>
            <w:tcW w:w="1276" w:type="dxa"/>
            <w:tcMar/>
            <w:vAlign w:val="center"/>
          </w:tcPr>
          <w:p w:rsidRPr="00DA362C" w:rsidR="00DF362C" w:rsidP="43B3FA2A" w:rsidRDefault="00DF362C" w14:paraId="4C56A2BE"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72Z" w:id="2108161979">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7Z" w:id="986667359">
                  <w:rPr>
                    <w:sz w:val="19"/>
                    <w:szCs w:val="19"/>
                    <w:lang w:val="fr-CA"/>
                  </w:rPr>
                </w:rPrChange>
              </w:rPr>
              <w:t>4</w:t>
            </w:r>
          </w:p>
        </w:tc>
        <w:tc>
          <w:tcPr>
            <w:tcW w:w="1418" w:type="dxa"/>
            <w:tcMar/>
            <w:vAlign w:val="center"/>
          </w:tcPr>
          <w:p w:rsidRPr="00DA362C" w:rsidR="00DF362C" w:rsidP="43B3FA2A" w:rsidRDefault="00DF362C" w14:paraId="32AE2838"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73Z" w:id="1064728059">
                  <w:rPr>
                    <w:sz w:val="19"/>
                    <w:szCs w:val="19"/>
                    <w:lang w:val="fr-CA"/>
                  </w:rPr>
                </w:rPrChange>
              </w:rPr>
            </w:pPr>
          </w:p>
        </w:tc>
        <w:tc>
          <w:tcPr>
            <w:tcW w:w="5528" w:type="dxa"/>
            <w:tcMar/>
          </w:tcPr>
          <w:p w:rsidRPr="00DA362C" w:rsidR="00DF362C" w:rsidP="43B3FA2A" w:rsidRDefault="00DF362C" w14:paraId="5E49B3F9" w14:textId="77777777">
            <w:pPr>
              <w:spacing w:after="120" w:line="276" w:lineRule="auto"/>
              <w:rPr>
                <w:rFonts w:ascii="Times New Roman" w:hAnsi="Times New Roman" w:eastAsia="Times New Roman" w:cs="Times New Roman"/>
                <w:sz w:val="19"/>
                <w:szCs w:val="19"/>
                <w:lang w:val="fr-CA"/>
                <w:rPrChange w:author="daniel.brisebois1@gmail.com" w:date="2025-08-15T19:00:40.277Z" w:id="1895827283">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74Z" w:id="703141332">
                  <w:rPr>
                    <w:sz w:val="19"/>
                    <w:szCs w:val="19"/>
                    <w:lang w:val="fr-CA"/>
                  </w:rPr>
                </w:rPrChange>
              </w:rPr>
              <w:t xml:space="preserve">L’atelier </w:t>
            </w:r>
            <w:r w:rsidRPr="43B3FA2A" w:rsidR="00DF362C">
              <w:rPr>
                <w:rFonts w:ascii="Times New Roman" w:hAnsi="Times New Roman" w:eastAsia="Times New Roman" w:cs="Times New Roman"/>
                <w:sz w:val="19"/>
                <w:szCs w:val="19"/>
                <w:lang w:val="fr-CA"/>
                <w:rPrChange w:author="daniel.brisebois1@gmail.com" w:date="2025-08-15T19:00:40.275Z" w:id="1549942279">
                  <w:rPr>
                    <w:sz w:val="19"/>
                    <w:szCs w:val="19"/>
                    <w:lang w:val="fr-CA"/>
                  </w:rPr>
                </w:rPrChange>
              </w:rPr>
              <w:t>à</w:t>
            </w:r>
            <w:r w:rsidRPr="43B3FA2A" w:rsidR="00DF362C">
              <w:rPr>
                <w:rFonts w:ascii="Times New Roman" w:hAnsi="Times New Roman" w:eastAsia="Times New Roman" w:cs="Times New Roman"/>
                <w:sz w:val="19"/>
                <w:szCs w:val="19"/>
                <w:lang w:val="fr-CA"/>
                <w:rPrChange w:author="daniel.brisebois1@gmail.com" w:date="2025-08-15T19:00:40.276Z" w:id="2090636590">
                  <w:rPr>
                    <w:sz w:val="19"/>
                    <w:szCs w:val="19"/>
                    <w:lang w:val="fr-CA"/>
                  </w:rPr>
                </w:rPrChange>
              </w:rPr>
              <w:t xml:space="preserve"> été bien passer. Vraiment j’ai vraiment appris beaucoup des choses</w:t>
            </w:r>
          </w:p>
        </w:tc>
      </w:tr>
      <w:tr w:rsidRPr="00536F44" w:rsidR="00DF362C" w:rsidTr="43B3FA2A" w14:paraId="04BE79F4" w14:textId="77777777">
        <w:tc>
          <w:tcPr>
            <w:tcW w:w="1696" w:type="dxa"/>
            <w:tcMar/>
            <w:vAlign w:val="center"/>
          </w:tcPr>
          <w:p w:rsidRPr="00DA362C" w:rsidR="00DF362C" w:rsidP="43B3FA2A" w:rsidRDefault="00DF362C" w14:paraId="47E8054D"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8Z" w:id="1961130399">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78Z" w:id="1209054573">
                  <w:rPr>
                    <w:sz w:val="19"/>
                    <w:szCs w:val="19"/>
                    <w:lang w:val="fr-CA"/>
                  </w:rPr>
                </w:rPrChange>
              </w:rPr>
              <w:t>15</w:t>
            </w:r>
          </w:p>
        </w:tc>
        <w:tc>
          <w:tcPr>
            <w:tcW w:w="1276" w:type="dxa"/>
            <w:tcMar/>
            <w:vAlign w:val="center"/>
          </w:tcPr>
          <w:p w:rsidRPr="00DA362C" w:rsidR="00DF362C" w:rsidP="43B3FA2A" w:rsidRDefault="00DF362C" w14:paraId="2B203723"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82Z" w:id="726123077">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81Z" w:id="1676093255">
                  <w:rPr>
                    <w:sz w:val="19"/>
                    <w:szCs w:val="19"/>
                    <w:lang w:val="fr-CA"/>
                  </w:rPr>
                </w:rPrChange>
              </w:rPr>
              <w:t>4</w:t>
            </w:r>
          </w:p>
        </w:tc>
        <w:tc>
          <w:tcPr>
            <w:tcW w:w="1418" w:type="dxa"/>
            <w:tcMar/>
            <w:vAlign w:val="center"/>
          </w:tcPr>
          <w:p w:rsidRPr="00DA362C" w:rsidR="00DF362C" w:rsidP="43B3FA2A" w:rsidRDefault="00DF362C" w14:paraId="0DEFFD3B"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84Z" w:id="1129923004">
                  <w:rPr>
                    <w:sz w:val="19"/>
                    <w:szCs w:val="19"/>
                    <w:lang w:val="fr-CA"/>
                  </w:rPr>
                </w:rPrChange>
              </w:rPr>
            </w:pPr>
          </w:p>
        </w:tc>
        <w:tc>
          <w:tcPr>
            <w:tcW w:w="5528" w:type="dxa"/>
            <w:tcMar/>
          </w:tcPr>
          <w:p w:rsidRPr="00DA362C" w:rsidR="00DF362C" w:rsidP="43B3FA2A" w:rsidRDefault="00DF362C" w14:paraId="4AD266CC" w14:textId="77777777">
            <w:pPr>
              <w:spacing w:after="120" w:line="276" w:lineRule="auto"/>
              <w:rPr>
                <w:rFonts w:ascii="Times New Roman" w:hAnsi="Times New Roman" w:eastAsia="Times New Roman" w:cs="Times New Roman"/>
                <w:sz w:val="19"/>
                <w:szCs w:val="19"/>
                <w:lang w:val="fr-CA"/>
                <w:rPrChange w:author="daniel.brisebois1@gmail.com" w:date="2025-08-15T19:00:40.289Z" w:id="903743996">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85Z" w:id="370584073">
                  <w:rPr>
                    <w:sz w:val="19"/>
                    <w:szCs w:val="19"/>
                    <w:lang w:val="fr-CA"/>
                  </w:rPr>
                </w:rPrChange>
              </w:rPr>
              <w:t xml:space="preserve">L’atelier </w:t>
            </w:r>
            <w:r w:rsidRPr="43B3FA2A" w:rsidR="00DF362C">
              <w:rPr>
                <w:rFonts w:ascii="Times New Roman" w:hAnsi="Times New Roman" w:eastAsia="Times New Roman" w:cs="Times New Roman"/>
                <w:sz w:val="19"/>
                <w:szCs w:val="19"/>
                <w:lang w:val="fr-CA"/>
                <w:rPrChange w:author="daniel.brisebois1@gmail.com" w:date="2025-08-15T19:00:40.286Z" w:id="1651547340">
                  <w:rPr>
                    <w:sz w:val="19"/>
                    <w:szCs w:val="19"/>
                    <w:lang w:val="fr-CA"/>
                  </w:rPr>
                </w:rPrChange>
              </w:rPr>
              <w:t>à</w:t>
            </w:r>
            <w:r w:rsidRPr="43B3FA2A" w:rsidR="00DF362C">
              <w:rPr>
                <w:rFonts w:ascii="Times New Roman" w:hAnsi="Times New Roman" w:eastAsia="Times New Roman" w:cs="Times New Roman"/>
                <w:sz w:val="19"/>
                <w:szCs w:val="19"/>
                <w:lang w:val="fr-CA"/>
                <w:rPrChange w:author="daniel.brisebois1@gmail.com" w:date="2025-08-15T19:00:40.287Z" w:id="1376515691">
                  <w:rPr>
                    <w:sz w:val="19"/>
                    <w:szCs w:val="19"/>
                    <w:lang w:val="fr-CA"/>
                  </w:rPr>
                </w:rPrChange>
              </w:rPr>
              <w:t xml:space="preserve"> été bien passé. Je </w:t>
            </w:r>
            <w:r w:rsidRPr="43B3FA2A" w:rsidR="00DF362C">
              <w:rPr>
                <w:rFonts w:ascii="Times New Roman" w:hAnsi="Times New Roman" w:eastAsia="Times New Roman" w:cs="Times New Roman"/>
                <w:sz w:val="19"/>
                <w:szCs w:val="19"/>
                <w:lang w:val="fr-CA"/>
                <w:rPrChange w:author="daniel.brisebois1@gmail.com" w:date="2025-08-15T19:00:40.287Z" w:id="1117127500">
                  <w:rPr>
                    <w:sz w:val="19"/>
                    <w:szCs w:val="19"/>
                    <w:lang w:val="fr-CA"/>
                  </w:rPr>
                </w:rPrChange>
              </w:rPr>
              <w:t>a</w:t>
            </w:r>
            <w:r w:rsidRPr="43B3FA2A" w:rsidR="00DF362C">
              <w:rPr>
                <w:rFonts w:ascii="Times New Roman" w:hAnsi="Times New Roman" w:eastAsia="Times New Roman" w:cs="Times New Roman"/>
                <w:sz w:val="19"/>
                <w:szCs w:val="19"/>
                <w:lang w:val="fr-CA"/>
                <w:rPrChange w:author="daniel.brisebois1@gmail.com" w:date="2025-08-15T19:00:40.288Z" w:id="1434588835">
                  <w:rPr>
                    <w:sz w:val="19"/>
                    <w:szCs w:val="19"/>
                    <w:lang w:val="fr-CA"/>
                  </w:rPr>
                </w:rPrChange>
              </w:rPr>
              <w:t xml:space="preserve"> puit appris beaucoup de choses</w:t>
            </w:r>
          </w:p>
        </w:tc>
      </w:tr>
      <w:tr w:rsidRPr="00536F44" w:rsidR="00DF362C" w:rsidTr="43B3FA2A" w14:paraId="69CA3291" w14:textId="77777777">
        <w:tc>
          <w:tcPr>
            <w:tcW w:w="1696" w:type="dxa"/>
            <w:tcMar/>
            <w:vAlign w:val="center"/>
          </w:tcPr>
          <w:p w:rsidRPr="00DA362C" w:rsidR="00DF362C" w:rsidP="43B3FA2A" w:rsidRDefault="00DF362C" w14:paraId="6C04EC23"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92Z" w:id="295327977">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9Z" w:id="61242041">
                  <w:rPr>
                    <w:sz w:val="19"/>
                    <w:szCs w:val="19"/>
                    <w:lang w:val="fr-CA"/>
                  </w:rPr>
                </w:rPrChange>
              </w:rPr>
              <w:t>20</w:t>
            </w:r>
          </w:p>
        </w:tc>
        <w:tc>
          <w:tcPr>
            <w:tcW w:w="1276" w:type="dxa"/>
            <w:tcMar/>
            <w:vAlign w:val="center"/>
          </w:tcPr>
          <w:p w:rsidRPr="00DA362C" w:rsidR="00DF362C" w:rsidP="43B3FA2A" w:rsidRDefault="00DF362C" w14:paraId="13E3DCCD"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94Z" w:id="1665193705">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93Z" w:id="1203482675">
                  <w:rPr>
                    <w:sz w:val="19"/>
                    <w:szCs w:val="19"/>
                    <w:lang w:val="fr-CA"/>
                  </w:rPr>
                </w:rPrChange>
              </w:rPr>
              <w:t>5</w:t>
            </w:r>
          </w:p>
        </w:tc>
        <w:tc>
          <w:tcPr>
            <w:tcW w:w="1418" w:type="dxa"/>
            <w:tcMar/>
            <w:vAlign w:val="center"/>
          </w:tcPr>
          <w:p w:rsidRPr="00DA362C" w:rsidR="00DF362C" w:rsidP="43B3FA2A" w:rsidRDefault="00DF362C" w14:paraId="279A4F1C"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295Z" w:id="1570198986">
                  <w:rPr>
                    <w:sz w:val="19"/>
                    <w:szCs w:val="19"/>
                    <w:lang w:val="fr-CA"/>
                  </w:rPr>
                </w:rPrChange>
              </w:rPr>
            </w:pPr>
          </w:p>
        </w:tc>
        <w:tc>
          <w:tcPr>
            <w:tcW w:w="5528" w:type="dxa"/>
            <w:tcMar/>
          </w:tcPr>
          <w:p w:rsidRPr="00DA362C" w:rsidR="00DF362C" w:rsidP="43B3FA2A" w:rsidRDefault="00DF362C" w14:paraId="65D9A635" w14:textId="77777777">
            <w:pPr>
              <w:spacing w:after="120" w:line="276" w:lineRule="auto"/>
              <w:rPr>
                <w:rFonts w:ascii="Times New Roman" w:hAnsi="Times New Roman" w:eastAsia="Times New Roman" w:cs="Times New Roman"/>
                <w:sz w:val="19"/>
                <w:szCs w:val="19"/>
                <w:lang w:val="fr-CA"/>
                <w:rPrChange w:author="daniel.brisebois1@gmail.com" w:date="2025-08-15T19:00:40.298Z" w:id="158541501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96Z" w:id="928502230">
                  <w:rPr>
                    <w:sz w:val="19"/>
                    <w:szCs w:val="19"/>
                    <w:lang w:val="fr-CA"/>
                  </w:rPr>
                </w:rPrChange>
              </w:rPr>
              <w:t>Sa nous fournit l’importance de faire l’échange entre les chercheurs et le point focal.</w:t>
            </w:r>
          </w:p>
        </w:tc>
      </w:tr>
      <w:tr w:rsidRPr="00536F44" w:rsidR="00DF362C" w:rsidTr="43B3FA2A" w14:paraId="2FC1D9A4" w14:textId="77777777">
        <w:tc>
          <w:tcPr>
            <w:tcW w:w="1696" w:type="dxa"/>
            <w:tcMar/>
            <w:vAlign w:val="center"/>
          </w:tcPr>
          <w:p w:rsidRPr="00DA362C" w:rsidR="00DF362C" w:rsidP="43B3FA2A" w:rsidRDefault="00DF362C" w14:paraId="7C085BB6"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Z" w:id="330289719">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299Z" w:id="1144233043">
                  <w:rPr>
                    <w:sz w:val="19"/>
                    <w:szCs w:val="19"/>
                    <w:lang w:val="fr-CA"/>
                  </w:rPr>
                </w:rPrChange>
              </w:rPr>
              <w:t>23</w:t>
            </w:r>
          </w:p>
        </w:tc>
        <w:tc>
          <w:tcPr>
            <w:tcW w:w="1276" w:type="dxa"/>
            <w:tcMar/>
            <w:vAlign w:val="center"/>
          </w:tcPr>
          <w:p w:rsidRPr="00DA362C" w:rsidR="00DF362C" w:rsidP="43B3FA2A" w:rsidRDefault="00DF362C" w14:paraId="67B35EC2"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02Z" w:id="1616938485">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01Z" w:id="1562866973">
                  <w:rPr>
                    <w:sz w:val="19"/>
                    <w:szCs w:val="19"/>
                    <w:lang w:val="fr-CA"/>
                  </w:rPr>
                </w:rPrChange>
              </w:rPr>
              <w:t>5</w:t>
            </w:r>
          </w:p>
        </w:tc>
        <w:tc>
          <w:tcPr>
            <w:tcW w:w="1418" w:type="dxa"/>
            <w:tcMar/>
            <w:vAlign w:val="center"/>
          </w:tcPr>
          <w:p w:rsidRPr="00DA362C" w:rsidR="00DF362C" w:rsidP="43B3FA2A" w:rsidRDefault="00DF362C" w14:paraId="67472C3D"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03Z" w:id="992089387">
                  <w:rPr>
                    <w:sz w:val="19"/>
                    <w:szCs w:val="19"/>
                    <w:lang w:val="fr-CA"/>
                  </w:rPr>
                </w:rPrChange>
              </w:rPr>
            </w:pPr>
          </w:p>
        </w:tc>
        <w:tc>
          <w:tcPr>
            <w:tcW w:w="5528" w:type="dxa"/>
            <w:tcMar/>
          </w:tcPr>
          <w:p w:rsidRPr="00DA362C" w:rsidR="00DF362C" w:rsidP="43B3FA2A" w:rsidRDefault="00DF362C" w14:paraId="3079125A" w14:textId="77777777">
            <w:pPr>
              <w:spacing w:after="120" w:line="276" w:lineRule="auto"/>
              <w:rPr>
                <w:rFonts w:ascii="Times New Roman" w:hAnsi="Times New Roman" w:eastAsia="Times New Roman" w:cs="Times New Roman"/>
                <w:sz w:val="19"/>
                <w:szCs w:val="19"/>
                <w:lang w:val="fr-CA"/>
                <w:rPrChange w:author="daniel.brisebois1@gmail.com" w:date="2025-08-15T19:00:40.305Z" w:id="50872308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04Z" w:id="723375615">
                  <w:rPr>
                    <w:sz w:val="19"/>
                    <w:szCs w:val="19"/>
                    <w:lang w:val="fr-CA"/>
                  </w:rPr>
                </w:rPrChange>
              </w:rPr>
              <w:t xml:space="preserve">Les participants ont le droit de décider et de poser des questions </w:t>
            </w:r>
          </w:p>
        </w:tc>
      </w:tr>
      <w:tr w:rsidRPr="00536F44" w:rsidR="00DF362C" w:rsidTr="43B3FA2A" w14:paraId="252E7177" w14:textId="77777777">
        <w:tc>
          <w:tcPr>
            <w:tcW w:w="1696" w:type="dxa"/>
            <w:tcMar/>
            <w:vAlign w:val="center"/>
          </w:tcPr>
          <w:p w:rsidRPr="00DA362C" w:rsidR="00DF362C" w:rsidP="43B3FA2A" w:rsidRDefault="00DF362C" w14:paraId="73E93769"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07Z" w:id="464812334">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06Z" w:id="791139751">
                  <w:rPr>
                    <w:sz w:val="19"/>
                    <w:szCs w:val="19"/>
                    <w:lang w:val="fr-CA"/>
                  </w:rPr>
                </w:rPrChange>
              </w:rPr>
              <w:t>25</w:t>
            </w:r>
          </w:p>
        </w:tc>
        <w:tc>
          <w:tcPr>
            <w:tcW w:w="1276" w:type="dxa"/>
            <w:tcMar/>
            <w:vAlign w:val="center"/>
          </w:tcPr>
          <w:p w:rsidRPr="00DA362C" w:rsidR="00DF362C" w:rsidP="43B3FA2A" w:rsidRDefault="00DF362C" w14:paraId="54FFBAB8"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09Z" w:id="886911413">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08Z" w:id="1093274335">
                  <w:rPr>
                    <w:sz w:val="19"/>
                    <w:szCs w:val="19"/>
                    <w:lang w:val="fr-CA"/>
                  </w:rPr>
                </w:rPrChange>
              </w:rPr>
              <w:t>4</w:t>
            </w:r>
          </w:p>
        </w:tc>
        <w:tc>
          <w:tcPr>
            <w:tcW w:w="1418" w:type="dxa"/>
            <w:tcMar/>
            <w:vAlign w:val="center"/>
          </w:tcPr>
          <w:p w:rsidRPr="00DA362C" w:rsidR="00DF362C" w:rsidP="43B3FA2A" w:rsidRDefault="00DF362C" w14:paraId="71AAFD2E"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11Z" w:id="142877838">
                  <w:rPr>
                    <w:sz w:val="19"/>
                    <w:szCs w:val="19"/>
                    <w:lang w:val="fr-CA"/>
                  </w:rPr>
                </w:rPrChange>
              </w:rPr>
            </w:pPr>
          </w:p>
        </w:tc>
        <w:tc>
          <w:tcPr>
            <w:tcW w:w="5528" w:type="dxa"/>
            <w:tcMar/>
          </w:tcPr>
          <w:p w:rsidRPr="00DA362C" w:rsidR="00DF362C" w:rsidP="43B3FA2A" w:rsidRDefault="00DF362C" w14:paraId="47BFD3D5" w14:textId="77777777">
            <w:pPr>
              <w:spacing w:after="120" w:line="276" w:lineRule="auto"/>
              <w:rPr>
                <w:rFonts w:ascii="Times New Roman" w:hAnsi="Times New Roman" w:eastAsia="Times New Roman" w:cs="Times New Roman"/>
                <w:sz w:val="19"/>
                <w:szCs w:val="19"/>
                <w:lang w:val="fr-CA"/>
                <w:rPrChange w:author="daniel.brisebois1@gmail.com" w:date="2025-08-15T19:00:40.313Z" w:id="78237532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12Z" w:id="213916364">
                  <w:rPr>
                    <w:sz w:val="19"/>
                    <w:szCs w:val="19"/>
                    <w:lang w:val="fr-CA"/>
                  </w:rPr>
                </w:rPrChange>
              </w:rPr>
              <w:t>Pour toute activité, c’est mieux de connaître ses devoirs et droits.</w:t>
            </w:r>
          </w:p>
        </w:tc>
      </w:tr>
      <w:tr w:rsidRPr="00536F44" w:rsidR="00DF362C" w:rsidTr="43B3FA2A" w14:paraId="539AABFE" w14:textId="77777777">
        <w:tc>
          <w:tcPr>
            <w:tcW w:w="1696" w:type="dxa"/>
            <w:tcMar/>
            <w:vAlign w:val="center"/>
          </w:tcPr>
          <w:p w:rsidRPr="00DA362C" w:rsidR="00DF362C" w:rsidP="43B3FA2A" w:rsidRDefault="00DF362C" w14:paraId="1CC059C8"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15Z" w:id="309969862">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14Z" w:id="50445883">
                  <w:rPr>
                    <w:sz w:val="19"/>
                    <w:szCs w:val="19"/>
                    <w:lang w:val="fr-CA"/>
                  </w:rPr>
                </w:rPrChange>
              </w:rPr>
              <w:t>30</w:t>
            </w:r>
          </w:p>
        </w:tc>
        <w:tc>
          <w:tcPr>
            <w:tcW w:w="1276" w:type="dxa"/>
            <w:tcMar/>
            <w:vAlign w:val="center"/>
          </w:tcPr>
          <w:p w:rsidRPr="00DA362C" w:rsidR="00DF362C" w:rsidP="43B3FA2A" w:rsidRDefault="00DF362C" w14:paraId="1A40FF30"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18Z" w:id="116781683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16Z" w:id="1404492741">
                  <w:rPr>
                    <w:sz w:val="19"/>
                    <w:szCs w:val="19"/>
                    <w:lang w:val="fr-CA"/>
                  </w:rPr>
                </w:rPrChange>
              </w:rPr>
              <w:t>5</w:t>
            </w:r>
          </w:p>
        </w:tc>
        <w:tc>
          <w:tcPr>
            <w:tcW w:w="1418" w:type="dxa"/>
            <w:tcMar/>
            <w:vAlign w:val="center"/>
          </w:tcPr>
          <w:p w:rsidRPr="00DA362C" w:rsidR="00DF362C" w:rsidP="43B3FA2A" w:rsidRDefault="00DF362C" w14:paraId="4A8A8A63"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2Z" w:id="1652821600">
                  <w:rPr>
                    <w:sz w:val="19"/>
                    <w:szCs w:val="19"/>
                    <w:lang w:val="fr-CA"/>
                  </w:rPr>
                </w:rPrChange>
              </w:rPr>
            </w:pPr>
          </w:p>
        </w:tc>
        <w:tc>
          <w:tcPr>
            <w:tcW w:w="5528" w:type="dxa"/>
            <w:tcMar/>
          </w:tcPr>
          <w:p w:rsidRPr="00DA362C" w:rsidR="00DF362C" w:rsidP="43B3FA2A" w:rsidRDefault="00DF362C" w14:paraId="3FEBC96A" w14:textId="77777777">
            <w:pPr>
              <w:spacing w:after="120" w:line="276" w:lineRule="auto"/>
              <w:rPr>
                <w:rFonts w:ascii="Times New Roman" w:hAnsi="Times New Roman" w:eastAsia="Times New Roman" w:cs="Times New Roman"/>
                <w:sz w:val="19"/>
                <w:szCs w:val="19"/>
                <w:lang w:val="fr-CA"/>
                <w:rPrChange w:author="daniel.brisebois1@gmail.com" w:date="2025-08-15T19:00:40.322Z" w:id="1124112434">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21Z" w:id="1574595891">
                  <w:rPr>
                    <w:sz w:val="19"/>
                    <w:szCs w:val="19"/>
                    <w:lang w:val="fr-CA"/>
                  </w:rPr>
                </w:rPrChange>
              </w:rPr>
              <w:t>Extrêmement efficace aider les membres</w:t>
            </w:r>
          </w:p>
        </w:tc>
      </w:tr>
      <w:tr w:rsidRPr="00536F44" w:rsidR="00DF362C" w:rsidTr="43B3FA2A" w14:paraId="09E06863" w14:textId="77777777">
        <w:tc>
          <w:tcPr>
            <w:tcW w:w="1696" w:type="dxa"/>
            <w:tcMar/>
            <w:vAlign w:val="center"/>
          </w:tcPr>
          <w:p w:rsidRPr="00DA362C" w:rsidR="00DF362C" w:rsidP="43B3FA2A" w:rsidRDefault="00DF362C" w14:paraId="724EE9EF"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25Z" w:id="1714551647">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22Z" w:id="1325325502">
                  <w:rPr>
                    <w:sz w:val="19"/>
                    <w:szCs w:val="19"/>
                    <w:lang w:val="fr-CA"/>
                  </w:rPr>
                </w:rPrChange>
              </w:rPr>
              <w:t>34</w:t>
            </w:r>
          </w:p>
        </w:tc>
        <w:tc>
          <w:tcPr>
            <w:tcW w:w="1276" w:type="dxa"/>
            <w:tcMar/>
            <w:vAlign w:val="center"/>
          </w:tcPr>
          <w:p w:rsidRPr="00DA362C" w:rsidR="00DF362C" w:rsidP="43B3FA2A" w:rsidRDefault="00DF362C" w14:paraId="587174D4"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26Z" w:id="712871566">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26Z" w:id="96522872">
                  <w:rPr>
                    <w:sz w:val="19"/>
                    <w:szCs w:val="19"/>
                    <w:lang w:val="fr-CA"/>
                  </w:rPr>
                </w:rPrChange>
              </w:rPr>
              <w:t>N/D</w:t>
            </w:r>
          </w:p>
        </w:tc>
        <w:tc>
          <w:tcPr>
            <w:tcW w:w="1418" w:type="dxa"/>
            <w:tcMar/>
            <w:vAlign w:val="center"/>
          </w:tcPr>
          <w:p w:rsidRPr="00DA362C" w:rsidR="00DF362C" w:rsidP="43B3FA2A" w:rsidRDefault="00DF362C" w14:paraId="139BBE5D" w14:textId="77777777">
            <w:pPr>
              <w:spacing w:after="120" w:line="276" w:lineRule="auto"/>
              <w:jc w:val="center"/>
              <w:rPr>
                <w:rFonts w:ascii="Times New Roman" w:hAnsi="Times New Roman" w:eastAsia="Times New Roman" w:cs="Times New Roman"/>
                <w:sz w:val="19"/>
                <w:szCs w:val="19"/>
                <w:lang w:val="fr-CA"/>
                <w:rPrChange w:author="daniel.brisebois1@gmail.com" w:date="2025-08-15T19:00:40.328Z" w:id="843471514">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27Z" w:id="145162663">
                  <w:rPr>
                    <w:sz w:val="19"/>
                    <w:szCs w:val="19"/>
                    <w:lang w:val="fr-CA"/>
                  </w:rPr>
                </w:rPrChange>
              </w:rPr>
              <w:t>N/D</w:t>
            </w:r>
          </w:p>
        </w:tc>
        <w:tc>
          <w:tcPr>
            <w:tcW w:w="5528" w:type="dxa"/>
            <w:tcMar/>
          </w:tcPr>
          <w:p w:rsidRPr="00DA362C" w:rsidR="00DF362C" w:rsidP="43B3FA2A" w:rsidRDefault="00DF362C" w14:paraId="58E2A4FD" w14:textId="77777777">
            <w:pPr>
              <w:spacing w:after="120" w:line="276" w:lineRule="auto"/>
              <w:rPr>
                <w:rFonts w:ascii="Times New Roman" w:hAnsi="Times New Roman" w:eastAsia="Times New Roman" w:cs="Times New Roman"/>
                <w:sz w:val="19"/>
                <w:szCs w:val="19"/>
                <w:lang w:val="fr-CA"/>
                <w:rPrChange w:author="daniel.brisebois1@gmail.com" w:date="2025-08-15T19:00:40.331Z" w:id="1533933611">
                  <w:rPr>
                    <w:sz w:val="19"/>
                    <w:szCs w:val="19"/>
                    <w:lang w:val="fr-CA"/>
                  </w:rPr>
                </w:rPrChange>
              </w:rPr>
            </w:pPr>
            <w:r w:rsidRPr="43B3FA2A" w:rsidR="00DF362C">
              <w:rPr>
                <w:rFonts w:ascii="Times New Roman" w:hAnsi="Times New Roman" w:eastAsia="Times New Roman" w:cs="Times New Roman"/>
                <w:sz w:val="19"/>
                <w:szCs w:val="19"/>
                <w:lang w:val="fr-CA"/>
                <w:rPrChange w:author="daniel.brisebois1@gmail.com" w:date="2025-08-15T19:00:40.329Z" w:id="1319343375">
                  <w:rPr>
                    <w:sz w:val="19"/>
                    <w:szCs w:val="19"/>
                    <w:lang w:val="fr-CA"/>
                  </w:rPr>
                </w:rPrChange>
              </w:rPr>
              <w:t>C’est pour permettre aux membres de la communauté d’avoir la possibilité de mieux exprimer leurs préoccupations sur l’objet de recherche</w:t>
            </w:r>
          </w:p>
        </w:tc>
      </w:tr>
    </w:tbl>
    <w:p w:rsidR="00AB5E15" w:rsidP="386D1A5D" w:rsidRDefault="00AB5E15" w14:paraId="1D928FE3" w14:textId="1293B522">
      <w:pPr>
        <w:spacing w:after="120" w:line="276" w:lineRule="auto"/>
        <w:rPr>
          <w:sz w:val="20"/>
          <w:szCs w:val="20"/>
          <w:lang w:val="fr-CA"/>
        </w:rPr>
      </w:pPr>
    </w:p>
    <w:p w:rsidR="00AB5E15" w:rsidP="386D1A5D" w:rsidRDefault="00AB5E15" w14:paraId="47988E40" w14:textId="77777777">
      <w:pPr>
        <w:spacing w:after="120" w:line="276" w:lineRule="auto"/>
        <w:rPr>
          <w:sz w:val="20"/>
          <w:szCs w:val="20"/>
          <w:lang w:val="fr-CA"/>
        </w:rPr>
      </w:pPr>
      <w:r w:rsidRPr="386D1A5D">
        <w:rPr>
          <w:sz w:val="20"/>
          <w:szCs w:val="20"/>
          <w:lang w:val="fr-CA"/>
        </w:rPr>
        <w:br w:type="page"/>
      </w:r>
    </w:p>
    <w:p w:rsidR="00DF362C" w:rsidP="386D1A5D" w:rsidRDefault="00DF362C" w14:paraId="1E613750" w14:textId="77777777">
      <w:pPr>
        <w:spacing w:after="120" w:line="276" w:lineRule="auto"/>
        <w:rPr>
          <w:sz w:val="20"/>
          <w:szCs w:val="20"/>
          <w:lang w:val="fr-CA"/>
        </w:rPr>
      </w:pPr>
    </w:p>
    <w:p w:rsidR="00DF362C" w:rsidP="386D1A5D" w:rsidRDefault="00DF362C" w14:paraId="1AA6AD0B" w14:textId="77777777">
      <w:pPr>
        <w:spacing w:after="120" w:line="276" w:lineRule="auto"/>
        <w:rPr>
          <w:sz w:val="20"/>
          <w:szCs w:val="20"/>
          <w:lang w:val="fr-CA"/>
        </w:rPr>
      </w:pPr>
      <w:r w:rsidRPr="386D1A5D">
        <w:rPr>
          <w:sz w:val="20"/>
          <w:szCs w:val="20"/>
          <w:lang w:val="fr-CA"/>
        </w:rPr>
        <w:t>Q2.</w:t>
      </w:r>
      <w:r w:rsidRPr="386D1A5D">
        <w:rPr>
          <w:lang w:val="fr-CA"/>
        </w:rPr>
        <w:t xml:space="preserve"> </w:t>
      </w:r>
      <w:r w:rsidRPr="386D1A5D">
        <w:rPr>
          <w:sz w:val="20"/>
          <w:szCs w:val="20"/>
          <w:lang w:val="fr-CA"/>
        </w:rPr>
        <w:t>Dans quelle mesure vous sentiriez-vous à I ‘aise pour partager le matériel de I ‘atelier avec les membres de votre communauté ?</w:t>
      </w:r>
    </w:p>
    <w:p w:rsidR="00DF362C" w:rsidP="386D1A5D" w:rsidRDefault="00DF362C" w14:paraId="07492D9B" w14:textId="77777777">
      <w:pPr>
        <w:spacing w:after="120" w:line="276" w:lineRule="auto"/>
        <w:rPr>
          <w:sz w:val="19"/>
          <w:szCs w:val="19"/>
          <w:lang w:val="fr-CA"/>
        </w:rPr>
      </w:pPr>
      <w:r w:rsidRPr="386D1A5D">
        <w:rPr>
          <w:sz w:val="19"/>
          <w:szCs w:val="19"/>
          <w:lang w:val="fr-CA"/>
        </w:rPr>
        <w:t>1 : Pas du tout à l’aise 2 : Légèrement à l’aise 3 : Assez à l’aise 4 : À l’aise 5 : Très à l’aise</w:t>
      </w:r>
    </w:p>
    <w:p w:rsidR="00564C2C" w:rsidP="386D1A5D" w:rsidRDefault="00564C2C" w14:paraId="5AD6B4C3" w14:textId="2781C77E">
      <w:pPr>
        <w:spacing w:after="120" w:line="276" w:lineRule="auto"/>
        <w:rPr>
          <w:sz w:val="19"/>
          <w:szCs w:val="19"/>
          <w:lang w:val="fr-CA"/>
        </w:rPr>
      </w:pPr>
      <w:r w:rsidRPr="386D1A5D">
        <w:rPr>
          <w:sz w:val="19"/>
          <w:szCs w:val="19"/>
          <w:lang w:val="fr-CA"/>
        </w:rPr>
        <w:t>Détails :</w:t>
      </w:r>
    </w:p>
    <w:p w:rsidR="00A00E8B" w:rsidP="386D1A5D" w:rsidRDefault="00A00E8B" w14:paraId="67EE15A4" w14:textId="77777777">
      <w:pPr>
        <w:spacing w:after="120" w:line="276" w:lineRule="auto"/>
        <w:rPr>
          <w:sz w:val="19"/>
          <w:szCs w:val="19"/>
          <w:lang w:val="fr-CA"/>
        </w:rPr>
      </w:pPr>
      <w:r w:rsidRPr="386D1A5D">
        <w:rPr>
          <w:sz w:val="19"/>
          <w:szCs w:val="19"/>
          <w:lang w:val="fr-CA"/>
        </w:rPr>
        <w:t>2 personnes Légèrement à l’aise (note : 2)</w:t>
      </w:r>
    </w:p>
    <w:p w:rsidR="00A00E8B" w:rsidP="386D1A5D" w:rsidRDefault="00A00E8B" w14:paraId="33C1190F" w14:textId="77777777">
      <w:pPr>
        <w:spacing w:after="120" w:line="276" w:lineRule="auto"/>
        <w:rPr>
          <w:sz w:val="19"/>
          <w:szCs w:val="19"/>
          <w:lang w:val="fr-CA"/>
        </w:rPr>
      </w:pPr>
      <w:r w:rsidRPr="386D1A5D">
        <w:rPr>
          <w:sz w:val="19"/>
          <w:szCs w:val="19"/>
          <w:lang w:val="fr-CA"/>
        </w:rPr>
        <w:t>1 personne assez à l’aise (note : 3)</w:t>
      </w:r>
    </w:p>
    <w:p w:rsidR="00A00E8B" w:rsidP="386D1A5D" w:rsidRDefault="00A00E8B" w14:paraId="11EB1E2F" w14:textId="77777777">
      <w:pPr>
        <w:spacing w:after="120" w:line="276" w:lineRule="auto"/>
        <w:rPr>
          <w:sz w:val="19"/>
          <w:szCs w:val="19"/>
          <w:lang w:val="fr-CA"/>
        </w:rPr>
      </w:pPr>
      <w:r w:rsidRPr="386D1A5D">
        <w:rPr>
          <w:sz w:val="19"/>
          <w:szCs w:val="19"/>
          <w:lang w:val="fr-CA"/>
        </w:rPr>
        <w:t>14 personnes à l’aise (note : 4)</w:t>
      </w:r>
    </w:p>
    <w:p w:rsidR="00A00E8B" w:rsidP="386D1A5D" w:rsidRDefault="00A00E8B" w14:paraId="03F19A5D" w14:textId="424B1653">
      <w:pPr>
        <w:spacing w:after="120" w:line="276" w:lineRule="auto"/>
        <w:rPr>
          <w:sz w:val="19"/>
          <w:szCs w:val="19"/>
          <w:lang w:val="fr-CA"/>
        </w:rPr>
      </w:pPr>
      <w:r w:rsidRPr="43B3FA2A" w:rsidR="00A00E8B">
        <w:rPr>
          <w:sz w:val="19"/>
          <w:szCs w:val="19"/>
          <w:lang w:val="fr-CA"/>
        </w:rPr>
        <w:t xml:space="preserve">17 personnes </w:t>
      </w:r>
      <w:r w:rsidRPr="43B3FA2A" w:rsidR="00A00E8B">
        <w:rPr>
          <w:sz w:val="19"/>
          <w:szCs w:val="19"/>
          <w:lang w:val="fr-CA"/>
        </w:rPr>
        <w:t>extrêmemen</w:t>
      </w:r>
      <w:ins w:author="daniel.brisebois1@gmail.com" w:date="2025-08-15T19:01:03.855Z" w:id="827762694">
        <w:r w:rsidRPr="43B3FA2A" w:rsidR="05EFB846">
          <w:rPr>
            <w:sz w:val="19"/>
            <w:szCs w:val="19"/>
            <w:lang w:val="fr-CA"/>
          </w:rPr>
          <w:t>t</w:t>
        </w:r>
      </w:ins>
      <w:r w:rsidRPr="43B3FA2A" w:rsidR="00A00E8B">
        <w:rPr>
          <w:sz w:val="19"/>
          <w:szCs w:val="19"/>
          <w:lang w:val="fr-CA"/>
        </w:rPr>
        <w:t xml:space="preserve"> à l’aise (note : 5)</w:t>
      </w:r>
    </w:p>
    <w:p w:rsidR="00A00E8B" w:rsidP="386D1A5D" w:rsidRDefault="00A00E8B" w14:paraId="66BB987B" w14:textId="77777777">
      <w:pPr>
        <w:spacing w:after="120" w:line="276" w:lineRule="auto"/>
        <w:rPr>
          <w:sz w:val="19"/>
          <w:szCs w:val="19"/>
          <w:lang w:val="fr-CA"/>
        </w:rPr>
      </w:pPr>
      <w:r w:rsidRPr="386D1A5D">
        <w:rPr>
          <w:sz w:val="19"/>
          <w:szCs w:val="19"/>
          <w:lang w:val="fr-CA"/>
        </w:rPr>
        <w:t>2 personnes « OK » (pas de note)</w:t>
      </w:r>
    </w:p>
    <w:p w:rsidR="000514BC" w:rsidP="386D1A5D" w:rsidRDefault="00A00E8B" w14:paraId="0DC7C605" w14:textId="54A333DB">
      <w:pPr>
        <w:spacing w:after="120" w:line="276" w:lineRule="auto"/>
        <w:rPr>
          <w:del w:author="daniel.brisebois1@gmail.com" w:date="2025-08-15T19:01:16.292Z" w16du:dateUtc="2025-08-15T19:01:16.292Z" w:id="1655277315"/>
          <w:sz w:val="19"/>
          <w:szCs w:val="19"/>
          <w:lang w:val="fr-CA"/>
        </w:rPr>
      </w:pPr>
      <w:r w:rsidRPr="43B3FA2A" w:rsidR="00A00E8B">
        <w:rPr>
          <w:sz w:val="19"/>
          <w:szCs w:val="19"/>
          <w:lang w:val="fr-CA"/>
        </w:rPr>
        <w:t>Moyenne finale : 4.35</w:t>
      </w:r>
    </w:p>
    <w:p w:rsidR="00564C2C" w:rsidP="386D1A5D" w:rsidRDefault="00564C2C" w14:paraId="0A855772" w14:textId="77777777">
      <w:pPr>
        <w:spacing w:after="120" w:line="276" w:lineRule="auto"/>
        <w:rPr>
          <w:sz w:val="19"/>
          <w:szCs w:val="19"/>
          <w:lang w:val="fr-CA"/>
        </w:rPr>
      </w:pPr>
    </w:p>
    <w:p w:rsidRPr="00DA362C" w:rsidR="00F377AA" w:rsidP="386D1A5D" w:rsidRDefault="00F377AA" w14:paraId="2369AF8A" w14:textId="0BCDC88C">
      <w:pPr>
        <w:spacing w:after="120" w:line="276" w:lineRule="auto"/>
        <w:rPr>
          <w:sz w:val="19"/>
          <w:szCs w:val="19"/>
          <w:lang w:val="fr-CA"/>
        </w:rPr>
      </w:pPr>
      <w:r w:rsidRPr="386D1A5D">
        <w:rPr>
          <w:sz w:val="19"/>
          <w:szCs w:val="19"/>
          <w:lang w:val="fr-CA"/>
        </w:rPr>
        <w:t>Tableau i</w:t>
      </w:r>
      <w:r w:rsidRPr="386D1A5D" w:rsidR="00EC2082">
        <w:rPr>
          <w:sz w:val="19"/>
          <w:szCs w:val="19"/>
          <w:lang w:val="fr-CA"/>
        </w:rPr>
        <w:t>llustrant</w:t>
      </w:r>
      <w:r w:rsidRPr="386D1A5D">
        <w:rPr>
          <w:sz w:val="19"/>
          <w:szCs w:val="19"/>
          <w:lang w:val="fr-CA"/>
        </w:rPr>
        <w:t xml:space="preserve"> les réponses </w:t>
      </w:r>
      <w:r w:rsidRPr="386D1A5D" w:rsidR="00EC2082">
        <w:rPr>
          <w:sz w:val="19"/>
          <w:szCs w:val="19"/>
          <w:lang w:val="fr-CA"/>
        </w:rPr>
        <w:t xml:space="preserve">Q2 </w:t>
      </w:r>
      <w:r w:rsidRPr="386D1A5D">
        <w:rPr>
          <w:sz w:val="19"/>
          <w:szCs w:val="19"/>
          <w:lang w:val="fr-CA"/>
        </w:rPr>
        <w:t>avec commentaires</w:t>
      </w:r>
    </w:p>
    <w:tbl>
      <w:tblPr>
        <w:tblStyle w:val="TableGrid"/>
        <w:tblW w:w="9918" w:type="dxa"/>
        <w:tblLook w:val="04A0" w:firstRow="1" w:lastRow="0" w:firstColumn="1" w:lastColumn="0" w:noHBand="0" w:noVBand="1"/>
      </w:tblPr>
      <w:tblGrid>
        <w:gridCol w:w="1696"/>
        <w:gridCol w:w="1276"/>
        <w:gridCol w:w="1418"/>
        <w:gridCol w:w="5528"/>
      </w:tblGrid>
      <w:tr w:rsidRPr="0057246B" w:rsidR="00DF362C" w:rsidTr="386D1A5D" w14:paraId="02778E1C" w14:textId="77777777">
        <w:tc>
          <w:tcPr>
            <w:tcW w:w="1696" w:type="dxa"/>
            <w:vAlign w:val="center"/>
          </w:tcPr>
          <w:p w:rsidRPr="0057246B" w:rsidR="00DF362C" w:rsidP="386D1A5D" w:rsidRDefault="00DF362C" w14:paraId="1D67460A" w14:textId="77777777">
            <w:pPr>
              <w:spacing w:after="120" w:line="276" w:lineRule="auto"/>
              <w:jc w:val="center"/>
              <w:rPr>
                <w:b/>
                <w:bCs/>
                <w:sz w:val="20"/>
                <w:szCs w:val="20"/>
                <w:lang w:val="fr-CA"/>
              </w:rPr>
            </w:pPr>
            <w:r w:rsidRPr="386D1A5D">
              <w:rPr>
                <w:b/>
                <w:bCs/>
                <w:sz w:val="20"/>
                <w:szCs w:val="20"/>
                <w:lang w:val="fr-CA"/>
              </w:rPr>
              <w:t>Questionnaire</w:t>
            </w:r>
          </w:p>
        </w:tc>
        <w:tc>
          <w:tcPr>
            <w:tcW w:w="1276" w:type="dxa"/>
            <w:vAlign w:val="center"/>
          </w:tcPr>
          <w:p w:rsidRPr="0057246B" w:rsidR="00DF362C" w:rsidP="386D1A5D" w:rsidRDefault="00DF362C" w14:paraId="1DF69FFD" w14:textId="77777777">
            <w:pPr>
              <w:spacing w:after="120" w:line="276" w:lineRule="auto"/>
              <w:jc w:val="center"/>
              <w:rPr>
                <w:b/>
                <w:bCs/>
                <w:sz w:val="20"/>
                <w:szCs w:val="20"/>
                <w:lang w:val="fr-CA"/>
              </w:rPr>
            </w:pPr>
            <w:r w:rsidRPr="386D1A5D">
              <w:rPr>
                <w:b/>
                <w:bCs/>
                <w:sz w:val="20"/>
                <w:szCs w:val="20"/>
                <w:lang w:val="fr-CA"/>
              </w:rPr>
              <w:t>Score Numérique</w:t>
            </w:r>
          </w:p>
        </w:tc>
        <w:tc>
          <w:tcPr>
            <w:tcW w:w="1418" w:type="dxa"/>
            <w:vAlign w:val="center"/>
          </w:tcPr>
          <w:p w:rsidRPr="0057246B" w:rsidR="00DF362C" w:rsidP="386D1A5D" w:rsidRDefault="00DF362C" w14:paraId="196462C9" w14:textId="77777777">
            <w:pPr>
              <w:spacing w:after="120" w:line="276" w:lineRule="auto"/>
              <w:jc w:val="center"/>
              <w:rPr>
                <w:b/>
                <w:bCs/>
                <w:sz w:val="20"/>
                <w:szCs w:val="20"/>
                <w:lang w:val="fr-CA"/>
              </w:rPr>
            </w:pPr>
            <w:r w:rsidRPr="386D1A5D">
              <w:rPr>
                <w:b/>
                <w:bCs/>
                <w:sz w:val="20"/>
                <w:szCs w:val="20"/>
                <w:lang w:val="fr-CA"/>
              </w:rPr>
              <w:t>Autre</w:t>
            </w:r>
          </w:p>
        </w:tc>
        <w:tc>
          <w:tcPr>
            <w:tcW w:w="5528" w:type="dxa"/>
          </w:tcPr>
          <w:p w:rsidRPr="0057246B" w:rsidR="00DF362C" w:rsidP="386D1A5D" w:rsidRDefault="00DF362C" w14:paraId="3B2E8380" w14:textId="77777777">
            <w:pPr>
              <w:spacing w:after="120" w:line="276" w:lineRule="auto"/>
              <w:jc w:val="center"/>
              <w:rPr>
                <w:b/>
                <w:bCs/>
                <w:sz w:val="20"/>
                <w:szCs w:val="20"/>
                <w:lang w:val="fr-CA"/>
              </w:rPr>
            </w:pPr>
            <w:r w:rsidRPr="386D1A5D">
              <w:rPr>
                <w:b/>
                <w:bCs/>
                <w:sz w:val="20"/>
                <w:szCs w:val="20"/>
                <w:lang w:val="fr-CA"/>
              </w:rPr>
              <w:t>Commentaire</w:t>
            </w:r>
          </w:p>
        </w:tc>
      </w:tr>
      <w:tr w:rsidRPr="00536F44" w:rsidR="00DF362C" w:rsidTr="386D1A5D" w14:paraId="07C388B7" w14:textId="77777777">
        <w:tc>
          <w:tcPr>
            <w:tcW w:w="1696" w:type="dxa"/>
            <w:vAlign w:val="center"/>
          </w:tcPr>
          <w:p w:rsidRPr="0057246B" w:rsidR="00DF362C" w:rsidP="386D1A5D" w:rsidRDefault="00DF362C" w14:paraId="512187BA" w14:textId="77777777">
            <w:pPr>
              <w:spacing w:after="120" w:line="276" w:lineRule="auto"/>
              <w:jc w:val="center"/>
              <w:rPr>
                <w:sz w:val="20"/>
                <w:szCs w:val="20"/>
                <w:lang w:val="fr-CA"/>
              </w:rPr>
            </w:pPr>
            <w:r w:rsidRPr="386D1A5D">
              <w:rPr>
                <w:sz w:val="20"/>
                <w:szCs w:val="20"/>
                <w:lang w:val="fr-CA"/>
              </w:rPr>
              <w:t>5</w:t>
            </w:r>
          </w:p>
        </w:tc>
        <w:tc>
          <w:tcPr>
            <w:tcW w:w="1276" w:type="dxa"/>
            <w:vAlign w:val="center"/>
          </w:tcPr>
          <w:p w:rsidRPr="0057246B" w:rsidR="00DF362C" w:rsidP="386D1A5D" w:rsidRDefault="00DF362C" w14:paraId="0E60DBB7" w14:textId="77777777">
            <w:pPr>
              <w:spacing w:after="120" w:line="276" w:lineRule="auto"/>
              <w:jc w:val="center"/>
              <w:rPr>
                <w:sz w:val="20"/>
                <w:szCs w:val="20"/>
                <w:lang w:val="fr-CA"/>
              </w:rPr>
            </w:pPr>
            <w:r w:rsidRPr="386D1A5D">
              <w:rPr>
                <w:sz w:val="20"/>
                <w:szCs w:val="20"/>
                <w:lang w:val="fr-CA"/>
              </w:rPr>
              <w:t>4</w:t>
            </w:r>
          </w:p>
        </w:tc>
        <w:tc>
          <w:tcPr>
            <w:tcW w:w="1418" w:type="dxa"/>
            <w:vAlign w:val="center"/>
          </w:tcPr>
          <w:p w:rsidRPr="0057246B" w:rsidR="00DF362C" w:rsidP="386D1A5D" w:rsidRDefault="00DF362C" w14:paraId="34D9B999" w14:textId="77777777">
            <w:pPr>
              <w:spacing w:after="120" w:line="276" w:lineRule="auto"/>
              <w:jc w:val="center"/>
              <w:rPr>
                <w:sz w:val="20"/>
                <w:szCs w:val="20"/>
                <w:lang w:val="fr-CA"/>
              </w:rPr>
            </w:pPr>
          </w:p>
        </w:tc>
        <w:tc>
          <w:tcPr>
            <w:tcW w:w="5528" w:type="dxa"/>
          </w:tcPr>
          <w:p w:rsidRPr="0057246B" w:rsidR="00DF362C" w:rsidP="386D1A5D" w:rsidRDefault="00DF362C" w14:paraId="1FB1EC50" w14:textId="77777777">
            <w:pPr>
              <w:spacing w:after="120" w:line="276" w:lineRule="auto"/>
              <w:rPr>
                <w:sz w:val="20"/>
                <w:szCs w:val="20"/>
                <w:lang w:val="fr-CA"/>
              </w:rPr>
            </w:pPr>
            <w:r w:rsidRPr="386D1A5D">
              <w:rPr>
                <w:sz w:val="20"/>
                <w:szCs w:val="20"/>
                <w:lang w:val="fr-CA"/>
              </w:rPr>
              <w:t xml:space="preserve">Il y avait </w:t>
            </w:r>
            <w:proofErr w:type="spellStart"/>
            <w:proofErr w:type="gramStart"/>
            <w:r w:rsidRPr="386D1A5D">
              <w:rPr>
                <w:sz w:val="20"/>
                <w:szCs w:val="20"/>
                <w:lang w:val="fr-CA"/>
              </w:rPr>
              <w:t>tout</w:t>
            </w:r>
            <w:proofErr w:type="spellEnd"/>
            <w:r w:rsidRPr="386D1A5D">
              <w:rPr>
                <w:sz w:val="20"/>
                <w:szCs w:val="20"/>
                <w:lang w:val="fr-CA"/>
              </w:rPr>
              <w:t xml:space="preserve"> les fournitures</w:t>
            </w:r>
            <w:proofErr w:type="gramEnd"/>
            <w:r w:rsidRPr="386D1A5D">
              <w:rPr>
                <w:sz w:val="20"/>
                <w:szCs w:val="20"/>
                <w:lang w:val="fr-CA"/>
              </w:rPr>
              <w:t xml:space="preserve"> de l’atelier donc nous avons très bien compris. Tout le monde était gentil. Il y avait une bonne compréhension</w:t>
            </w:r>
          </w:p>
        </w:tc>
      </w:tr>
      <w:tr w:rsidRPr="00536F44" w:rsidR="00DF362C" w:rsidTr="386D1A5D" w14:paraId="360F33F7" w14:textId="77777777">
        <w:tc>
          <w:tcPr>
            <w:tcW w:w="1696" w:type="dxa"/>
            <w:vAlign w:val="center"/>
          </w:tcPr>
          <w:p w:rsidRPr="0057246B" w:rsidR="00DF362C" w:rsidP="386D1A5D" w:rsidRDefault="00DF362C" w14:paraId="09A0AC91" w14:textId="77777777">
            <w:pPr>
              <w:spacing w:after="120" w:line="276" w:lineRule="auto"/>
              <w:jc w:val="center"/>
              <w:rPr>
                <w:sz w:val="20"/>
                <w:szCs w:val="20"/>
                <w:lang w:val="fr-CA"/>
              </w:rPr>
            </w:pPr>
            <w:r w:rsidRPr="386D1A5D">
              <w:rPr>
                <w:sz w:val="20"/>
                <w:szCs w:val="20"/>
                <w:lang w:val="fr-CA"/>
              </w:rPr>
              <w:t>10</w:t>
            </w:r>
          </w:p>
        </w:tc>
        <w:tc>
          <w:tcPr>
            <w:tcW w:w="1276" w:type="dxa"/>
            <w:vAlign w:val="center"/>
          </w:tcPr>
          <w:p w:rsidRPr="0057246B" w:rsidR="00DF362C" w:rsidP="386D1A5D" w:rsidRDefault="00DF362C" w14:paraId="7408DD7C" w14:textId="77777777">
            <w:pPr>
              <w:spacing w:after="120" w:line="276" w:lineRule="auto"/>
              <w:jc w:val="center"/>
              <w:rPr>
                <w:sz w:val="20"/>
                <w:szCs w:val="20"/>
                <w:lang w:val="fr-CA"/>
              </w:rPr>
            </w:pPr>
            <w:r w:rsidRPr="386D1A5D">
              <w:rPr>
                <w:sz w:val="20"/>
                <w:szCs w:val="20"/>
                <w:lang w:val="fr-CA"/>
              </w:rPr>
              <w:t>4</w:t>
            </w:r>
          </w:p>
        </w:tc>
        <w:tc>
          <w:tcPr>
            <w:tcW w:w="1418" w:type="dxa"/>
            <w:vAlign w:val="center"/>
          </w:tcPr>
          <w:p w:rsidRPr="0057246B" w:rsidR="00DF362C" w:rsidP="386D1A5D" w:rsidRDefault="00DF362C" w14:paraId="1325E1B3" w14:textId="77777777">
            <w:pPr>
              <w:spacing w:after="120" w:line="276" w:lineRule="auto"/>
              <w:jc w:val="center"/>
              <w:rPr>
                <w:sz w:val="20"/>
                <w:szCs w:val="20"/>
                <w:lang w:val="fr-CA"/>
              </w:rPr>
            </w:pPr>
          </w:p>
        </w:tc>
        <w:tc>
          <w:tcPr>
            <w:tcW w:w="5528" w:type="dxa"/>
          </w:tcPr>
          <w:p w:rsidRPr="0057246B" w:rsidR="00DF362C" w:rsidP="386D1A5D" w:rsidRDefault="00DF362C" w14:paraId="2F50490D" w14:textId="77777777">
            <w:pPr>
              <w:spacing w:after="120" w:line="276" w:lineRule="auto"/>
              <w:rPr>
                <w:sz w:val="20"/>
                <w:szCs w:val="20"/>
                <w:lang w:val="fr-CA"/>
              </w:rPr>
            </w:pPr>
            <w:r w:rsidRPr="386D1A5D">
              <w:rPr>
                <w:sz w:val="20"/>
                <w:szCs w:val="20"/>
                <w:lang w:val="fr-CA"/>
              </w:rPr>
              <w:t>Je serais à l’aise avec la communauté quand je partagerais le matériel avec les membres de la communauté</w:t>
            </w:r>
          </w:p>
        </w:tc>
      </w:tr>
      <w:tr w:rsidRPr="0057246B" w:rsidR="00DF362C" w:rsidTr="386D1A5D" w14:paraId="19558417" w14:textId="77777777">
        <w:tc>
          <w:tcPr>
            <w:tcW w:w="1696" w:type="dxa"/>
            <w:vAlign w:val="center"/>
          </w:tcPr>
          <w:p w:rsidRPr="0057246B" w:rsidR="00DF362C" w:rsidP="386D1A5D" w:rsidRDefault="00DF362C" w14:paraId="15A8C615" w14:textId="77777777">
            <w:pPr>
              <w:spacing w:after="120" w:line="276" w:lineRule="auto"/>
              <w:jc w:val="center"/>
              <w:rPr>
                <w:sz w:val="20"/>
                <w:szCs w:val="20"/>
                <w:lang w:val="fr-CA"/>
              </w:rPr>
            </w:pPr>
            <w:r w:rsidRPr="386D1A5D">
              <w:rPr>
                <w:sz w:val="20"/>
                <w:szCs w:val="20"/>
                <w:lang w:val="fr-CA"/>
              </w:rPr>
              <w:t>13</w:t>
            </w:r>
          </w:p>
        </w:tc>
        <w:tc>
          <w:tcPr>
            <w:tcW w:w="1276" w:type="dxa"/>
            <w:vAlign w:val="center"/>
          </w:tcPr>
          <w:p w:rsidRPr="0057246B" w:rsidR="00DF362C" w:rsidP="386D1A5D" w:rsidRDefault="00DF362C" w14:paraId="06C3C5FC" w14:textId="0146E619">
            <w:pPr>
              <w:spacing w:after="120" w:line="276" w:lineRule="auto"/>
              <w:jc w:val="center"/>
              <w:rPr>
                <w:sz w:val="20"/>
                <w:szCs w:val="20"/>
                <w:lang w:val="fr-CA"/>
              </w:rPr>
            </w:pPr>
          </w:p>
        </w:tc>
        <w:tc>
          <w:tcPr>
            <w:tcW w:w="1418" w:type="dxa"/>
            <w:vAlign w:val="center"/>
          </w:tcPr>
          <w:p w:rsidRPr="0057246B" w:rsidR="00DF362C" w:rsidP="386D1A5D" w:rsidRDefault="00DF362C" w14:paraId="1F8F0A6C" w14:textId="11C2182C">
            <w:pPr>
              <w:spacing w:after="120" w:line="276" w:lineRule="auto"/>
              <w:jc w:val="center"/>
              <w:rPr>
                <w:sz w:val="20"/>
                <w:szCs w:val="20"/>
                <w:lang w:val="fr-CA"/>
              </w:rPr>
            </w:pPr>
            <w:r w:rsidRPr="386D1A5D">
              <w:rPr>
                <w:sz w:val="20"/>
                <w:szCs w:val="20"/>
                <w:lang w:val="fr-CA"/>
              </w:rPr>
              <w:t xml:space="preserve">OK </w:t>
            </w:r>
          </w:p>
        </w:tc>
        <w:tc>
          <w:tcPr>
            <w:tcW w:w="5528" w:type="dxa"/>
          </w:tcPr>
          <w:p w:rsidRPr="0057246B" w:rsidR="00DF362C" w:rsidP="386D1A5D" w:rsidRDefault="00DF362C" w14:paraId="4D8F9BB6" w14:textId="77777777">
            <w:pPr>
              <w:spacing w:after="120" w:line="276" w:lineRule="auto"/>
              <w:rPr>
                <w:sz w:val="20"/>
                <w:szCs w:val="20"/>
                <w:lang w:val="fr-CA"/>
              </w:rPr>
            </w:pPr>
            <w:proofErr w:type="spellStart"/>
            <w:r w:rsidRPr="386D1A5D">
              <w:rPr>
                <w:sz w:val="20"/>
                <w:szCs w:val="20"/>
                <w:lang w:val="fr-CA"/>
              </w:rPr>
              <w:t>Tros</w:t>
            </w:r>
            <w:proofErr w:type="spellEnd"/>
            <w:r w:rsidRPr="386D1A5D">
              <w:rPr>
                <w:sz w:val="20"/>
                <w:szCs w:val="20"/>
                <w:lang w:val="fr-CA"/>
              </w:rPr>
              <w:t xml:space="preserve"> impact</w:t>
            </w:r>
          </w:p>
        </w:tc>
      </w:tr>
      <w:tr w:rsidRPr="0057246B" w:rsidR="00DF362C" w:rsidTr="386D1A5D" w14:paraId="70D319A6" w14:textId="77777777">
        <w:tc>
          <w:tcPr>
            <w:tcW w:w="1696" w:type="dxa"/>
            <w:vAlign w:val="center"/>
          </w:tcPr>
          <w:p w:rsidRPr="0057246B" w:rsidR="00DF362C" w:rsidP="386D1A5D" w:rsidRDefault="00DF362C" w14:paraId="00B91A36" w14:textId="77777777">
            <w:pPr>
              <w:spacing w:after="120" w:line="276" w:lineRule="auto"/>
              <w:jc w:val="center"/>
              <w:rPr>
                <w:sz w:val="20"/>
                <w:szCs w:val="20"/>
                <w:lang w:val="fr-CA"/>
              </w:rPr>
            </w:pPr>
            <w:r w:rsidRPr="386D1A5D">
              <w:rPr>
                <w:sz w:val="20"/>
                <w:szCs w:val="20"/>
                <w:lang w:val="fr-CA"/>
              </w:rPr>
              <w:t>14</w:t>
            </w:r>
          </w:p>
        </w:tc>
        <w:tc>
          <w:tcPr>
            <w:tcW w:w="1276" w:type="dxa"/>
            <w:vAlign w:val="center"/>
          </w:tcPr>
          <w:p w:rsidRPr="0057246B" w:rsidR="00DF362C" w:rsidP="386D1A5D" w:rsidRDefault="00DF362C" w14:paraId="582F3167" w14:textId="77777777">
            <w:pPr>
              <w:spacing w:after="120" w:line="276" w:lineRule="auto"/>
              <w:jc w:val="center"/>
              <w:rPr>
                <w:sz w:val="20"/>
                <w:szCs w:val="20"/>
                <w:lang w:val="fr-CA"/>
              </w:rPr>
            </w:pPr>
            <w:r w:rsidRPr="386D1A5D">
              <w:rPr>
                <w:sz w:val="20"/>
                <w:szCs w:val="20"/>
                <w:lang w:val="fr-CA"/>
              </w:rPr>
              <w:t>5</w:t>
            </w:r>
          </w:p>
        </w:tc>
        <w:tc>
          <w:tcPr>
            <w:tcW w:w="1418" w:type="dxa"/>
            <w:vAlign w:val="center"/>
          </w:tcPr>
          <w:p w:rsidRPr="0057246B" w:rsidR="00DF362C" w:rsidP="386D1A5D" w:rsidRDefault="00DF362C" w14:paraId="25872792" w14:textId="77777777">
            <w:pPr>
              <w:spacing w:after="120" w:line="276" w:lineRule="auto"/>
              <w:jc w:val="center"/>
              <w:rPr>
                <w:sz w:val="20"/>
                <w:szCs w:val="20"/>
                <w:lang w:val="fr-CA"/>
              </w:rPr>
            </w:pPr>
          </w:p>
        </w:tc>
        <w:tc>
          <w:tcPr>
            <w:tcW w:w="5528" w:type="dxa"/>
          </w:tcPr>
          <w:p w:rsidRPr="0057246B" w:rsidR="00DF362C" w:rsidP="386D1A5D" w:rsidRDefault="00DF362C" w14:paraId="4D05C13D" w14:textId="77777777">
            <w:pPr>
              <w:spacing w:after="120" w:line="276" w:lineRule="auto"/>
              <w:rPr>
                <w:sz w:val="20"/>
                <w:szCs w:val="20"/>
                <w:lang w:val="fr-CA"/>
              </w:rPr>
            </w:pPr>
            <w:r w:rsidRPr="386D1A5D">
              <w:rPr>
                <w:sz w:val="20"/>
                <w:szCs w:val="20"/>
                <w:lang w:val="fr-CA"/>
              </w:rPr>
              <w:t>Très bien</w:t>
            </w:r>
          </w:p>
        </w:tc>
      </w:tr>
      <w:tr w:rsidRPr="00536F44" w:rsidR="00DF362C" w:rsidTr="386D1A5D" w14:paraId="09B5A995" w14:textId="77777777">
        <w:tc>
          <w:tcPr>
            <w:tcW w:w="1696" w:type="dxa"/>
            <w:vAlign w:val="center"/>
          </w:tcPr>
          <w:p w:rsidRPr="0057246B" w:rsidR="00DF362C" w:rsidP="386D1A5D" w:rsidRDefault="00DF362C" w14:paraId="6D8BE2FF" w14:textId="77777777">
            <w:pPr>
              <w:spacing w:after="120" w:line="276" w:lineRule="auto"/>
              <w:jc w:val="center"/>
              <w:rPr>
                <w:sz w:val="20"/>
                <w:szCs w:val="20"/>
                <w:lang w:val="fr-CA"/>
              </w:rPr>
            </w:pPr>
            <w:r w:rsidRPr="386D1A5D">
              <w:rPr>
                <w:sz w:val="20"/>
                <w:szCs w:val="20"/>
                <w:lang w:val="fr-CA"/>
              </w:rPr>
              <w:t>15</w:t>
            </w:r>
          </w:p>
        </w:tc>
        <w:tc>
          <w:tcPr>
            <w:tcW w:w="1276" w:type="dxa"/>
            <w:vAlign w:val="center"/>
          </w:tcPr>
          <w:p w:rsidRPr="0057246B" w:rsidR="00DF362C" w:rsidP="386D1A5D" w:rsidRDefault="00DF362C" w14:paraId="2A904DD8" w14:textId="77777777">
            <w:pPr>
              <w:spacing w:after="120" w:line="276" w:lineRule="auto"/>
              <w:jc w:val="center"/>
              <w:rPr>
                <w:sz w:val="20"/>
                <w:szCs w:val="20"/>
                <w:lang w:val="fr-CA"/>
              </w:rPr>
            </w:pPr>
            <w:r w:rsidRPr="386D1A5D">
              <w:rPr>
                <w:sz w:val="20"/>
                <w:szCs w:val="20"/>
                <w:lang w:val="fr-CA"/>
              </w:rPr>
              <w:t>4</w:t>
            </w:r>
          </w:p>
        </w:tc>
        <w:tc>
          <w:tcPr>
            <w:tcW w:w="1418" w:type="dxa"/>
            <w:vAlign w:val="center"/>
          </w:tcPr>
          <w:p w:rsidRPr="0057246B" w:rsidR="00DF362C" w:rsidP="386D1A5D" w:rsidRDefault="00DF362C" w14:paraId="7D071F06" w14:textId="77777777">
            <w:pPr>
              <w:spacing w:after="120" w:line="276" w:lineRule="auto"/>
              <w:jc w:val="center"/>
              <w:rPr>
                <w:sz w:val="20"/>
                <w:szCs w:val="20"/>
                <w:lang w:val="fr-CA"/>
              </w:rPr>
            </w:pPr>
          </w:p>
        </w:tc>
        <w:tc>
          <w:tcPr>
            <w:tcW w:w="5528" w:type="dxa"/>
          </w:tcPr>
          <w:p w:rsidRPr="0057246B" w:rsidR="00DF362C" w:rsidP="386D1A5D" w:rsidRDefault="00DF362C" w14:paraId="153E14EE" w14:textId="77777777">
            <w:pPr>
              <w:spacing w:after="120" w:line="276" w:lineRule="auto"/>
              <w:rPr>
                <w:sz w:val="20"/>
                <w:szCs w:val="20"/>
                <w:lang w:val="fr-CA"/>
              </w:rPr>
            </w:pPr>
            <w:r w:rsidRPr="386D1A5D">
              <w:rPr>
                <w:sz w:val="20"/>
                <w:szCs w:val="20"/>
                <w:lang w:val="fr-CA"/>
              </w:rPr>
              <w:t xml:space="preserve">Je suis vraiment très à l’aise quand je suis avec la communauté tout ça </w:t>
            </w:r>
            <w:proofErr w:type="spellStart"/>
            <w:proofErr w:type="gramStart"/>
            <w:r w:rsidRPr="386D1A5D">
              <w:rPr>
                <w:sz w:val="20"/>
                <w:szCs w:val="20"/>
                <w:lang w:val="fr-CA"/>
              </w:rPr>
              <w:t>ce</w:t>
            </w:r>
            <w:proofErr w:type="spellEnd"/>
            <w:proofErr w:type="gramEnd"/>
            <w:r w:rsidRPr="386D1A5D">
              <w:rPr>
                <w:sz w:val="20"/>
                <w:szCs w:val="20"/>
                <w:lang w:val="fr-CA"/>
              </w:rPr>
              <w:t xml:space="preserve"> passe bien quand on fait l’échange</w:t>
            </w:r>
          </w:p>
        </w:tc>
      </w:tr>
      <w:tr w:rsidRPr="00536F44" w:rsidR="00DF362C" w:rsidTr="386D1A5D" w14:paraId="3761D76C" w14:textId="77777777">
        <w:tc>
          <w:tcPr>
            <w:tcW w:w="1696" w:type="dxa"/>
            <w:vAlign w:val="center"/>
          </w:tcPr>
          <w:p w:rsidRPr="0057246B" w:rsidR="00DF362C" w:rsidP="386D1A5D" w:rsidRDefault="00DF362C" w14:paraId="3A760450" w14:textId="77777777">
            <w:pPr>
              <w:spacing w:after="120" w:line="276" w:lineRule="auto"/>
              <w:jc w:val="center"/>
              <w:rPr>
                <w:sz w:val="20"/>
                <w:szCs w:val="20"/>
                <w:lang w:val="fr-CA"/>
              </w:rPr>
            </w:pPr>
            <w:r w:rsidRPr="386D1A5D">
              <w:rPr>
                <w:sz w:val="20"/>
                <w:szCs w:val="20"/>
                <w:lang w:val="fr-CA"/>
              </w:rPr>
              <w:t>20</w:t>
            </w:r>
          </w:p>
        </w:tc>
        <w:tc>
          <w:tcPr>
            <w:tcW w:w="1276" w:type="dxa"/>
            <w:vAlign w:val="center"/>
          </w:tcPr>
          <w:p w:rsidRPr="0057246B" w:rsidR="00DF362C" w:rsidP="386D1A5D" w:rsidRDefault="00DF362C" w14:paraId="5C90382B" w14:textId="77777777">
            <w:pPr>
              <w:spacing w:after="120" w:line="276" w:lineRule="auto"/>
              <w:jc w:val="center"/>
              <w:rPr>
                <w:sz w:val="20"/>
                <w:szCs w:val="20"/>
                <w:lang w:val="fr-CA"/>
              </w:rPr>
            </w:pPr>
            <w:r w:rsidRPr="386D1A5D">
              <w:rPr>
                <w:sz w:val="20"/>
                <w:szCs w:val="20"/>
                <w:lang w:val="fr-CA"/>
              </w:rPr>
              <w:t>5</w:t>
            </w:r>
          </w:p>
        </w:tc>
        <w:tc>
          <w:tcPr>
            <w:tcW w:w="1418" w:type="dxa"/>
            <w:vAlign w:val="center"/>
          </w:tcPr>
          <w:p w:rsidRPr="0057246B" w:rsidR="00DF362C" w:rsidP="386D1A5D" w:rsidRDefault="00DF362C" w14:paraId="23C7B1EC" w14:textId="77777777">
            <w:pPr>
              <w:spacing w:after="120" w:line="276" w:lineRule="auto"/>
              <w:jc w:val="center"/>
              <w:rPr>
                <w:sz w:val="20"/>
                <w:szCs w:val="20"/>
                <w:lang w:val="fr-CA"/>
              </w:rPr>
            </w:pPr>
          </w:p>
        </w:tc>
        <w:tc>
          <w:tcPr>
            <w:tcW w:w="5528" w:type="dxa"/>
          </w:tcPr>
          <w:p w:rsidRPr="0057246B" w:rsidR="00DF362C" w:rsidP="386D1A5D" w:rsidRDefault="00DF362C" w14:paraId="3F017E94" w14:textId="77777777">
            <w:pPr>
              <w:spacing w:after="120" w:line="276" w:lineRule="auto"/>
              <w:rPr>
                <w:sz w:val="20"/>
                <w:szCs w:val="20"/>
                <w:lang w:val="fr-CA"/>
              </w:rPr>
            </w:pPr>
            <w:r w:rsidRPr="386D1A5D">
              <w:rPr>
                <w:sz w:val="20"/>
                <w:szCs w:val="20"/>
                <w:lang w:val="fr-CA"/>
              </w:rPr>
              <w:t xml:space="preserve">Parce que le format est </w:t>
            </w:r>
            <w:proofErr w:type="gramStart"/>
            <w:r w:rsidRPr="386D1A5D">
              <w:rPr>
                <w:sz w:val="20"/>
                <w:szCs w:val="20"/>
                <w:lang w:val="fr-CA"/>
              </w:rPr>
              <w:t>claire et accessible</w:t>
            </w:r>
            <w:proofErr w:type="gramEnd"/>
          </w:p>
        </w:tc>
      </w:tr>
      <w:tr w:rsidRPr="00536F44" w:rsidR="00DF362C" w:rsidTr="386D1A5D" w14:paraId="65565830" w14:textId="77777777">
        <w:tc>
          <w:tcPr>
            <w:tcW w:w="1696" w:type="dxa"/>
            <w:vAlign w:val="center"/>
          </w:tcPr>
          <w:p w:rsidRPr="0057246B" w:rsidR="00DF362C" w:rsidP="386D1A5D" w:rsidRDefault="00DF362C" w14:paraId="6330982F" w14:textId="77777777">
            <w:pPr>
              <w:spacing w:after="120" w:line="276" w:lineRule="auto"/>
              <w:jc w:val="center"/>
              <w:rPr>
                <w:sz w:val="20"/>
                <w:szCs w:val="20"/>
                <w:lang w:val="fr-CA"/>
              </w:rPr>
            </w:pPr>
            <w:r w:rsidRPr="386D1A5D">
              <w:rPr>
                <w:sz w:val="20"/>
                <w:szCs w:val="20"/>
                <w:lang w:val="fr-CA"/>
              </w:rPr>
              <w:t>23</w:t>
            </w:r>
          </w:p>
        </w:tc>
        <w:tc>
          <w:tcPr>
            <w:tcW w:w="1276" w:type="dxa"/>
            <w:vAlign w:val="center"/>
          </w:tcPr>
          <w:p w:rsidRPr="0057246B" w:rsidR="00DF362C" w:rsidP="386D1A5D" w:rsidRDefault="00DF362C" w14:paraId="5A4B3317" w14:textId="77777777">
            <w:pPr>
              <w:spacing w:after="120" w:line="276" w:lineRule="auto"/>
              <w:jc w:val="center"/>
              <w:rPr>
                <w:sz w:val="20"/>
                <w:szCs w:val="20"/>
                <w:lang w:val="fr-CA"/>
              </w:rPr>
            </w:pPr>
            <w:r w:rsidRPr="386D1A5D">
              <w:rPr>
                <w:sz w:val="20"/>
                <w:szCs w:val="20"/>
                <w:lang w:val="fr-CA"/>
              </w:rPr>
              <w:t>5</w:t>
            </w:r>
          </w:p>
        </w:tc>
        <w:tc>
          <w:tcPr>
            <w:tcW w:w="1418" w:type="dxa"/>
            <w:vAlign w:val="center"/>
          </w:tcPr>
          <w:p w:rsidRPr="0057246B" w:rsidR="00DF362C" w:rsidP="386D1A5D" w:rsidRDefault="00DF362C" w14:paraId="11F3E867" w14:textId="77777777">
            <w:pPr>
              <w:spacing w:after="120" w:line="276" w:lineRule="auto"/>
              <w:jc w:val="center"/>
              <w:rPr>
                <w:sz w:val="20"/>
                <w:szCs w:val="20"/>
                <w:lang w:val="fr-CA"/>
              </w:rPr>
            </w:pPr>
          </w:p>
        </w:tc>
        <w:tc>
          <w:tcPr>
            <w:tcW w:w="5528" w:type="dxa"/>
          </w:tcPr>
          <w:p w:rsidRPr="0057246B" w:rsidR="00DF362C" w:rsidP="386D1A5D" w:rsidRDefault="00DF362C" w14:paraId="5527723C" w14:textId="77777777">
            <w:pPr>
              <w:spacing w:after="120" w:line="276" w:lineRule="auto"/>
              <w:rPr>
                <w:sz w:val="20"/>
                <w:szCs w:val="20"/>
                <w:lang w:val="fr-CA"/>
              </w:rPr>
            </w:pPr>
            <w:r w:rsidRPr="386D1A5D">
              <w:rPr>
                <w:sz w:val="20"/>
                <w:szCs w:val="20"/>
                <w:lang w:val="fr-CA"/>
              </w:rPr>
              <w:t xml:space="preserve">L’émission est claire </w:t>
            </w:r>
            <w:proofErr w:type="spellStart"/>
            <w:r w:rsidRPr="386D1A5D">
              <w:rPr>
                <w:sz w:val="20"/>
                <w:szCs w:val="20"/>
                <w:lang w:val="fr-CA"/>
              </w:rPr>
              <w:t>convequant</w:t>
            </w:r>
            <w:proofErr w:type="spellEnd"/>
            <w:r w:rsidRPr="386D1A5D">
              <w:rPr>
                <w:sz w:val="20"/>
                <w:szCs w:val="20"/>
                <w:lang w:val="fr-CA"/>
              </w:rPr>
              <w:t xml:space="preserve"> surtout dans les scénarios!</w:t>
            </w:r>
          </w:p>
        </w:tc>
      </w:tr>
      <w:tr w:rsidRPr="00536F44" w:rsidR="00DF362C" w:rsidTr="386D1A5D" w14:paraId="78708F56" w14:textId="77777777">
        <w:tc>
          <w:tcPr>
            <w:tcW w:w="1696" w:type="dxa"/>
            <w:vAlign w:val="center"/>
          </w:tcPr>
          <w:p w:rsidRPr="0057246B" w:rsidR="00DF362C" w:rsidP="386D1A5D" w:rsidRDefault="00DF362C" w14:paraId="2439B6EA" w14:textId="77777777">
            <w:pPr>
              <w:spacing w:after="120" w:line="276" w:lineRule="auto"/>
              <w:jc w:val="center"/>
              <w:rPr>
                <w:sz w:val="20"/>
                <w:szCs w:val="20"/>
                <w:lang w:val="fr-CA"/>
              </w:rPr>
            </w:pPr>
            <w:r w:rsidRPr="386D1A5D">
              <w:rPr>
                <w:sz w:val="20"/>
                <w:szCs w:val="20"/>
                <w:lang w:val="fr-CA"/>
              </w:rPr>
              <w:t>30</w:t>
            </w:r>
          </w:p>
        </w:tc>
        <w:tc>
          <w:tcPr>
            <w:tcW w:w="1276" w:type="dxa"/>
            <w:vAlign w:val="center"/>
          </w:tcPr>
          <w:p w:rsidRPr="0057246B" w:rsidR="00DF362C" w:rsidP="386D1A5D" w:rsidRDefault="00DF362C" w14:paraId="552AEB19" w14:textId="77777777">
            <w:pPr>
              <w:spacing w:after="120" w:line="276" w:lineRule="auto"/>
              <w:jc w:val="center"/>
              <w:rPr>
                <w:sz w:val="20"/>
                <w:szCs w:val="20"/>
                <w:lang w:val="fr-CA"/>
              </w:rPr>
            </w:pPr>
            <w:r w:rsidRPr="386D1A5D">
              <w:rPr>
                <w:sz w:val="20"/>
                <w:szCs w:val="20"/>
                <w:lang w:val="fr-CA"/>
              </w:rPr>
              <w:t>5</w:t>
            </w:r>
          </w:p>
        </w:tc>
        <w:tc>
          <w:tcPr>
            <w:tcW w:w="1418" w:type="dxa"/>
            <w:vAlign w:val="center"/>
          </w:tcPr>
          <w:p w:rsidRPr="0057246B" w:rsidR="00DF362C" w:rsidP="386D1A5D" w:rsidRDefault="00DF362C" w14:paraId="6A8A11D8" w14:textId="77777777">
            <w:pPr>
              <w:spacing w:after="120" w:line="276" w:lineRule="auto"/>
              <w:jc w:val="center"/>
              <w:rPr>
                <w:sz w:val="20"/>
                <w:szCs w:val="20"/>
                <w:lang w:val="fr-CA"/>
              </w:rPr>
            </w:pPr>
          </w:p>
        </w:tc>
        <w:tc>
          <w:tcPr>
            <w:tcW w:w="5528" w:type="dxa"/>
          </w:tcPr>
          <w:p w:rsidRPr="0057246B" w:rsidR="00DF362C" w:rsidP="386D1A5D" w:rsidRDefault="00DF362C" w14:paraId="4DDB7DA9" w14:textId="77777777">
            <w:pPr>
              <w:spacing w:after="120" w:line="276" w:lineRule="auto"/>
              <w:rPr>
                <w:sz w:val="20"/>
                <w:szCs w:val="20"/>
                <w:lang w:val="fr-CA"/>
              </w:rPr>
            </w:pPr>
            <w:r w:rsidRPr="386D1A5D">
              <w:rPr>
                <w:sz w:val="20"/>
                <w:szCs w:val="20"/>
                <w:lang w:val="fr-CA"/>
              </w:rPr>
              <w:t>Je me sens très à l’aise a mesure où j’ai moi tout le matériel à main</w:t>
            </w:r>
          </w:p>
        </w:tc>
      </w:tr>
    </w:tbl>
    <w:p w:rsidR="00330926" w:rsidP="386D1A5D" w:rsidRDefault="00330926" w14:paraId="3A832F5A" w14:textId="77777777">
      <w:pPr>
        <w:spacing w:after="120" w:line="276" w:lineRule="auto"/>
        <w:rPr>
          <w:sz w:val="20"/>
          <w:szCs w:val="20"/>
          <w:lang w:val="fr-CA"/>
        </w:rPr>
      </w:pPr>
    </w:p>
    <w:p w:rsidR="43B3FA2A" w:rsidRDefault="43B3FA2A" w14:paraId="790490E2" w14:textId="776A8FAF">
      <w:r>
        <w:br w:type="page"/>
      </w:r>
    </w:p>
    <w:p w:rsidR="00DF362C" w:rsidP="386D1A5D" w:rsidRDefault="00DF362C" w14:paraId="12173A80" w14:textId="01808537">
      <w:pPr>
        <w:spacing w:after="120" w:line="276" w:lineRule="auto"/>
        <w:rPr>
          <w:sz w:val="20"/>
          <w:szCs w:val="20"/>
          <w:lang w:val="fr-CA"/>
        </w:rPr>
      </w:pPr>
      <w:r w:rsidRPr="386D1A5D">
        <w:rPr>
          <w:sz w:val="20"/>
          <w:szCs w:val="20"/>
          <w:lang w:val="fr-CA"/>
        </w:rPr>
        <w:t>Q3. Y a-t-il eu des sujets abordés ou présentés au cours de l'atelier qui vous ont semblé peu familiers ou difficile à comprendre dans votre propre vie ou dans votre communauté ? Veuillez expliquer.</w:t>
      </w:r>
    </w:p>
    <w:p w:rsidRPr="00F377AA" w:rsidR="00F377AA" w:rsidP="386D1A5D" w:rsidRDefault="00F377AA" w14:paraId="50457CEF" w14:textId="61AD20F1">
      <w:pPr>
        <w:spacing w:after="120" w:line="276" w:lineRule="auto"/>
        <w:rPr>
          <w:sz w:val="19"/>
          <w:szCs w:val="19"/>
          <w:lang w:val="fr-CA"/>
        </w:rPr>
      </w:pPr>
      <w:r w:rsidRPr="43B3FA2A" w:rsidR="00F377AA">
        <w:rPr>
          <w:sz w:val="19"/>
          <w:szCs w:val="19"/>
          <w:lang w:val="fr-CA"/>
        </w:rPr>
        <w:t>Tableau i</w:t>
      </w:r>
      <w:r w:rsidRPr="43B3FA2A" w:rsidR="00EC2082">
        <w:rPr>
          <w:sz w:val="19"/>
          <w:szCs w:val="19"/>
          <w:lang w:val="fr-CA"/>
        </w:rPr>
        <w:t>llustrant</w:t>
      </w:r>
      <w:r w:rsidRPr="43B3FA2A" w:rsidR="00F377AA">
        <w:rPr>
          <w:sz w:val="19"/>
          <w:szCs w:val="19"/>
          <w:lang w:val="fr-CA"/>
        </w:rPr>
        <w:t xml:space="preserve"> les réponses </w:t>
      </w:r>
      <w:r w:rsidRPr="43B3FA2A" w:rsidR="11BB859B">
        <w:rPr>
          <w:sz w:val="19"/>
          <w:szCs w:val="19"/>
          <w:lang w:val="fr-CA"/>
        </w:rPr>
        <w:t>Q</w:t>
      </w:r>
      <w:r w:rsidRPr="43B3FA2A" w:rsidR="00EC2082">
        <w:rPr>
          <w:sz w:val="19"/>
          <w:szCs w:val="19"/>
          <w:lang w:val="fr-CA"/>
        </w:rPr>
        <w:t xml:space="preserve">3 </w:t>
      </w:r>
      <w:r w:rsidRPr="43B3FA2A" w:rsidR="00F377AA">
        <w:rPr>
          <w:sz w:val="19"/>
          <w:szCs w:val="19"/>
          <w:lang w:val="fr-CA"/>
        </w:rPr>
        <w:t>avec commentaires</w:t>
      </w:r>
    </w:p>
    <w:tbl>
      <w:tblPr>
        <w:tblStyle w:val="TableGrid"/>
        <w:tblW w:w="9475" w:type="dxa"/>
        <w:tblLook w:val="04A0" w:firstRow="1" w:lastRow="0" w:firstColumn="1" w:lastColumn="0" w:noHBand="0" w:noVBand="1"/>
        <w:tblPrChange w:author="daniel.brisebois1@gmail.com" w:date="2025-08-15T19:03:56.862Z" w16du:dateUtc="2025-08-15T19:03:56.862Z" w:id="738719990">
          <w:tblPr>
            <w:tblStyle w:val="TableGrid"/>
            <w:tblW w:w="0" w:type="auto"/>
            <w:tblLook w:val="04A0" w:firstRow="1" w:lastRow="0" w:firstColumn="1" w:lastColumn="0" w:noHBand="0" w:noVBand="1"/>
          </w:tblPr>
        </w:tblPrChange>
      </w:tblPr>
      <w:tblGrid>
        <w:gridCol w:w="1650"/>
        <w:gridCol w:w="7825"/>
        <w:tblGridChange w:id="673457410">
          <w:tblGrid>
            <w:gridCol w:w="1510"/>
            <w:gridCol w:w="7840"/>
          </w:tblGrid>
        </w:tblGridChange>
      </w:tblGrid>
      <w:tr w:rsidR="00DF362C" w:rsidTr="43B3FA2A" w14:paraId="0DF47D36" w14:textId="77777777">
        <w:trPr>
          <w:trHeight w:val="300"/>
        </w:trPr>
        <w:tc>
          <w:tcPr>
            <w:tcW w:w="1650" w:type="dxa"/>
            <w:tcMar/>
          </w:tcPr>
          <w:p w:rsidRPr="002C4F1E" w:rsidR="00DF362C" w:rsidP="386D1A5D" w:rsidRDefault="00DF362C" w14:paraId="202C0D4E" w14:textId="77777777">
            <w:pPr>
              <w:spacing w:after="120" w:line="276" w:lineRule="auto"/>
              <w:rPr>
                <w:b/>
                <w:bCs/>
                <w:sz w:val="20"/>
                <w:szCs w:val="20"/>
                <w:lang w:val="fr-CA"/>
              </w:rPr>
            </w:pPr>
            <w:r w:rsidRPr="386D1A5D">
              <w:rPr>
                <w:b/>
                <w:bCs/>
                <w:sz w:val="20"/>
                <w:szCs w:val="20"/>
                <w:lang w:val="fr-CA"/>
              </w:rPr>
              <w:t>Questionnaire</w:t>
            </w:r>
          </w:p>
        </w:tc>
        <w:tc>
          <w:tcPr>
            <w:tcW w:w="7825" w:type="dxa"/>
            <w:tcMar/>
          </w:tcPr>
          <w:p w:rsidRPr="002C4F1E" w:rsidR="00DF362C" w:rsidP="386D1A5D" w:rsidRDefault="00DF362C" w14:paraId="550723C7" w14:textId="77777777">
            <w:pPr>
              <w:spacing w:after="120" w:line="276" w:lineRule="auto"/>
              <w:rPr>
                <w:b/>
                <w:bCs/>
                <w:sz w:val="20"/>
                <w:szCs w:val="20"/>
                <w:lang w:val="fr-CA"/>
              </w:rPr>
            </w:pPr>
            <w:r w:rsidRPr="386D1A5D">
              <w:rPr>
                <w:b/>
                <w:bCs/>
                <w:sz w:val="20"/>
                <w:szCs w:val="20"/>
                <w:lang w:val="fr-CA"/>
              </w:rPr>
              <w:t>Commentaire</w:t>
            </w:r>
          </w:p>
        </w:tc>
      </w:tr>
      <w:tr w:rsidRPr="00536F44" w:rsidR="00DF362C" w:rsidTr="43B3FA2A" w14:paraId="5228C1E7" w14:textId="77777777">
        <w:trPr>
          <w:trHeight w:val="300"/>
        </w:trPr>
        <w:tc>
          <w:tcPr>
            <w:tcW w:w="1650" w:type="dxa"/>
            <w:tcMar/>
          </w:tcPr>
          <w:p w:rsidR="00DF362C" w:rsidP="386D1A5D" w:rsidRDefault="00DF362C" w14:paraId="77743404" w14:textId="77777777">
            <w:pPr>
              <w:spacing w:after="120" w:line="276" w:lineRule="auto"/>
              <w:jc w:val="center"/>
              <w:rPr>
                <w:sz w:val="20"/>
                <w:szCs w:val="20"/>
                <w:lang w:val="fr-CA"/>
              </w:rPr>
            </w:pPr>
            <w:r w:rsidRPr="386D1A5D">
              <w:rPr>
                <w:sz w:val="20"/>
                <w:szCs w:val="20"/>
                <w:lang w:val="fr-CA"/>
              </w:rPr>
              <w:t>1</w:t>
            </w:r>
          </w:p>
        </w:tc>
        <w:tc>
          <w:tcPr>
            <w:tcW w:w="7825" w:type="dxa"/>
            <w:tcMar/>
          </w:tcPr>
          <w:p w:rsidRPr="00281130" w:rsidR="00DF362C" w:rsidP="386D1A5D" w:rsidRDefault="00DF362C" w14:paraId="3FFC6E85" w14:textId="77777777">
            <w:pPr>
              <w:tabs>
                <w:tab w:val="left" w:pos="1283"/>
              </w:tabs>
              <w:spacing w:after="120" w:line="276" w:lineRule="auto"/>
              <w:rPr>
                <w:sz w:val="20"/>
                <w:szCs w:val="20"/>
                <w:lang w:val="fr-CA"/>
              </w:rPr>
            </w:pPr>
            <w:r w:rsidRPr="386D1A5D">
              <w:rPr>
                <w:sz w:val="20"/>
                <w:szCs w:val="20"/>
                <w:lang w:val="fr-CA"/>
              </w:rPr>
              <w:t>Oui comme les droits. Je ne savais pas du tout qu’il y avait des droits sur ça.</w:t>
            </w:r>
          </w:p>
        </w:tc>
      </w:tr>
      <w:tr w:rsidR="00DF362C" w:rsidTr="43B3FA2A" w14:paraId="0567DC86" w14:textId="77777777">
        <w:trPr>
          <w:trHeight w:val="300"/>
        </w:trPr>
        <w:tc>
          <w:tcPr>
            <w:tcW w:w="1650" w:type="dxa"/>
            <w:tcMar/>
          </w:tcPr>
          <w:p w:rsidR="00DF362C" w:rsidP="386D1A5D" w:rsidRDefault="00DF362C" w14:paraId="00A38FBE" w14:textId="77777777">
            <w:pPr>
              <w:spacing w:after="120" w:line="276" w:lineRule="auto"/>
              <w:jc w:val="center"/>
              <w:rPr>
                <w:sz w:val="20"/>
                <w:szCs w:val="20"/>
                <w:lang w:val="fr-CA"/>
              </w:rPr>
            </w:pPr>
            <w:r w:rsidRPr="386D1A5D">
              <w:rPr>
                <w:sz w:val="20"/>
                <w:szCs w:val="20"/>
                <w:lang w:val="fr-CA"/>
              </w:rPr>
              <w:t>2</w:t>
            </w:r>
          </w:p>
        </w:tc>
        <w:tc>
          <w:tcPr>
            <w:tcW w:w="7825" w:type="dxa"/>
            <w:tcMar>
              <w:left w:w="198" w:type="dxa"/>
            </w:tcMar>
          </w:tcPr>
          <w:p w:rsidR="00DF362C" w:rsidP="386D1A5D" w:rsidRDefault="00DF362C" w14:paraId="1DCE10D1" w14:textId="77777777">
            <w:pPr>
              <w:spacing w:after="120" w:line="276" w:lineRule="auto"/>
              <w:rPr>
                <w:sz w:val="20"/>
                <w:szCs w:val="20"/>
                <w:lang w:val="fr-CA"/>
              </w:rPr>
            </w:pPr>
            <w:r w:rsidRPr="386D1A5D">
              <w:rPr>
                <w:sz w:val="20"/>
                <w:szCs w:val="20"/>
                <w:lang w:val="fr-CA"/>
              </w:rPr>
              <w:t>Aucune</w:t>
            </w:r>
          </w:p>
        </w:tc>
      </w:tr>
      <w:tr w:rsidRPr="00536F44" w:rsidR="00DF362C" w:rsidTr="43B3FA2A" w14:paraId="205C2022" w14:textId="77777777">
        <w:trPr>
          <w:trHeight w:val="300"/>
        </w:trPr>
        <w:tc>
          <w:tcPr>
            <w:tcW w:w="1650" w:type="dxa"/>
            <w:tcMar/>
          </w:tcPr>
          <w:p w:rsidR="00DF362C" w:rsidP="386D1A5D" w:rsidRDefault="00DF362C" w14:paraId="7C83C14D" w14:textId="77777777">
            <w:pPr>
              <w:spacing w:after="120" w:line="276" w:lineRule="auto"/>
              <w:jc w:val="center"/>
              <w:rPr>
                <w:sz w:val="20"/>
                <w:szCs w:val="20"/>
                <w:lang w:val="fr-CA"/>
              </w:rPr>
            </w:pPr>
            <w:r w:rsidRPr="386D1A5D">
              <w:rPr>
                <w:sz w:val="20"/>
                <w:szCs w:val="20"/>
                <w:lang w:val="fr-CA"/>
              </w:rPr>
              <w:t>3</w:t>
            </w:r>
          </w:p>
        </w:tc>
        <w:tc>
          <w:tcPr>
            <w:tcW w:w="7825" w:type="dxa"/>
            <w:tcMar/>
          </w:tcPr>
          <w:p w:rsidR="00DF362C" w:rsidP="386D1A5D" w:rsidRDefault="00DF362C" w14:paraId="659BAD81" w14:textId="77777777">
            <w:pPr>
              <w:spacing w:after="120" w:line="276" w:lineRule="auto"/>
              <w:rPr>
                <w:sz w:val="20"/>
                <w:szCs w:val="20"/>
                <w:lang w:val="fr-CA"/>
              </w:rPr>
            </w:pPr>
            <w:r w:rsidRPr="386D1A5D">
              <w:rPr>
                <w:sz w:val="20"/>
                <w:szCs w:val="20"/>
                <w:lang w:val="fr-CA"/>
              </w:rPr>
              <w:t xml:space="preserve">Il y a le sujet sur le processus d’élaboration des médicaments pour </w:t>
            </w:r>
            <w:proofErr w:type="gramStart"/>
            <w:r w:rsidRPr="386D1A5D">
              <w:rPr>
                <w:sz w:val="20"/>
                <w:szCs w:val="20"/>
                <w:lang w:val="fr-CA"/>
              </w:rPr>
              <w:t>les bien</w:t>
            </w:r>
            <w:proofErr w:type="gramEnd"/>
            <w:r w:rsidRPr="386D1A5D">
              <w:rPr>
                <w:sz w:val="20"/>
                <w:szCs w:val="20"/>
                <w:lang w:val="fr-CA"/>
              </w:rPr>
              <w:t xml:space="preserve"> </w:t>
            </w:r>
            <w:proofErr w:type="spellStart"/>
            <w:r w:rsidRPr="386D1A5D">
              <w:rPr>
                <w:sz w:val="20"/>
                <w:szCs w:val="20"/>
                <w:lang w:val="fr-CA"/>
              </w:rPr>
              <w:t>etres</w:t>
            </w:r>
            <w:proofErr w:type="spellEnd"/>
            <w:r w:rsidRPr="386D1A5D">
              <w:rPr>
                <w:sz w:val="20"/>
                <w:szCs w:val="20"/>
                <w:lang w:val="fr-CA"/>
              </w:rPr>
              <w:t xml:space="preserve"> de la communauté</w:t>
            </w:r>
          </w:p>
        </w:tc>
      </w:tr>
      <w:tr w:rsidR="00DF362C" w:rsidTr="43B3FA2A" w14:paraId="79435A8C" w14:textId="77777777">
        <w:trPr>
          <w:trHeight w:val="300"/>
        </w:trPr>
        <w:tc>
          <w:tcPr>
            <w:tcW w:w="1650" w:type="dxa"/>
            <w:tcMar/>
          </w:tcPr>
          <w:p w:rsidR="00DF362C" w:rsidP="386D1A5D" w:rsidRDefault="00DF362C" w14:paraId="2BD3901B" w14:textId="77777777">
            <w:pPr>
              <w:spacing w:after="120" w:line="276" w:lineRule="auto"/>
              <w:jc w:val="center"/>
              <w:rPr>
                <w:sz w:val="20"/>
                <w:szCs w:val="20"/>
                <w:lang w:val="fr-CA"/>
              </w:rPr>
            </w:pPr>
            <w:r w:rsidRPr="386D1A5D">
              <w:rPr>
                <w:sz w:val="20"/>
                <w:szCs w:val="20"/>
                <w:lang w:val="fr-CA"/>
              </w:rPr>
              <w:t>6</w:t>
            </w:r>
          </w:p>
        </w:tc>
        <w:tc>
          <w:tcPr>
            <w:tcW w:w="7825" w:type="dxa"/>
            <w:tcMar/>
          </w:tcPr>
          <w:p w:rsidR="00DF362C" w:rsidP="386D1A5D" w:rsidRDefault="00DF362C" w14:paraId="6E4C1EB8" w14:textId="77777777">
            <w:pPr>
              <w:spacing w:after="120" w:line="276" w:lineRule="auto"/>
              <w:rPr>
                <w:sz w:val="20"/>
                <w:szCs w:val="20"/>
                <w:lang w:val="fr-CA"/>
              </w:rPr>
            </w:pPr>
            <w:r w:rsidRPr="386D1A5D">
              <w:rPr>
                <w:sz w:val="20"/>
                <w:szCs w:val="20"/>
                <w:lang w:val="fr-CA"/>
              </w:rPr>
              <w:t>Non aucun sujet.</w:t>
            </w:r>
          </w:p>
        </w:tc>
      </w:tr>
      <w:tr w:rsidRPr="00536F44" w:rsidR="00DF362C" w:rsidTr="43B3FA2A" w14:paraId="01A3562F" w14:textId="77777777">
        <w:trPr>
          <w:trHeight w:val="300"/>
        </w:trPr>
        <w:tc>
          <w:tcPr>
            <w:tcW w:w="1650" w:type="dxa"/>
            <w:tcMar/>
          </w:tcPr>
          <w:p w:rsidR="00DF362C" w:rsidP="386D1A5D" w:rsidRDefault="00DF362C" w14:paraId="27F5A7AB" w14:textId="77777777">
            <w:pPr>
              <w:spacing w:after="120" w:line="276" w:lineRule="auto"/>
              <w:jc w:val="center"/>
              <w:rPr>
                <w:sz w:val="20"/>
                <w:szCs w:val="20"/>
                <w:lang w:val="fr-CA"/>
              </w:rPr>
            </w:pPr>
            <w:r w:rsidRPr="386D1A5D">
              <w:rPr>
                <w:sz w:val="20"/>
                <w:szCs w:val="20"/>
                <w:lang w:val="fr-CA"/>
              </w:rPr>
              <w:t>7</w:t>
            </w:r>
          </w:p>
        </w:tc>
        <w:tc>
          <w:tcPr>
            <w:tcW w:w="7825" w:type="dxa"/>
            <w:tcMar/>
          </w:tcPr>
          <w:p w:rsidR="00DF362C" w:rsidP="386D1A5D" w:rsidRDefault="00DF362C" w14:paraId="162E19E0" w14:textId="77777777">
            <w:pPr>
              <w:spacing w:after="120" w:line="276" w:lineRule="auto"/>
              <w:rPr>
                <w:sz w:val="20"/>
                <w:szCs w:val="20"/>
                <w:lang w:val="fr-CA"/>
              </w:rPr>
            </w:pPr>
            <w:r w:rsidRPr="386D1A5D">
              <w:rPr>
                <w:sz w:val="20"/>
                <w:szCs w:val="20"/>
                <w:lang w:val="fr-CA"/>
              </w:rPr>
              <w:t xml:space="preserve">Bio échantillon : </w:t>
            </w:r>
            <w:proofErr w:type="gramStart"/>
            <w:r w:rsidRPr="386D1A5D">
              <w:rPr>
                <w:sz w:val="20"/>
                <w:szCs w:val="20"/>
                <w:lang w:val="fr-CA"/>
              </w:rPr>
              <w:t>les échantillon</w:t>
            </w:r>
            <w:proofErr w:type="gramEnd"/>
            <w:r w:rsidRPr="386D1A5D">
              <w:rPr>
                <w:sz w:val="20"/>
                <w:szCs w:val="20"/>
                <w:lang w:val="fr-CA"/>
              </w:rPr>
              <w:t xml:space="preserve"> est par mit les </w:t>
            </w:r>
            <w:proofErr w:type="spellStart"/>
            <w:r w:rsidRPr="386D1A5D">
              <w:rPr>
                <w:sz w:val="20"/>
                <w:szCs w:val="20"/>
                <w:lang w:val="fr-CA"/>
              </w:rPr>
              <w:t>preocupations</w:t>
            </w:r>
            <w:proofErr w:type="spellEnd"/>
            <w:r w:rsidRPr="386D1A5D">
              <w:rPr>
                <w:sz w:val="20"/>
                <w:szCs w:val="20"/>
                <w:lang w:val="fr-CA"/>
              </w:rPr>
              <w:t xml:space="preserve"> majeur dans notre société</w:t>
            </w:r>
          </w:p>
        </w:tc>
      </w:tr>
      <w:tr w:rsidRPr="00536F44" w:rsidR="00DF362C" w:rsidTr="43B3FA2A" w14:paraId="21A2FE77" w14:textId="77777777">
        <w:trPr>
          <w:trHeight w:val="300"/>
        </w:trPr>
        <w:tc>
          <w:tcPr>
            <w:tcW w:w="1650" w:type="dxa"/>
            <w:tcMar/>
          </w:tcPr>
          <w:p w:rsidR="00DF362C" w:rsidP="386D1A5D" w:rsidRDefault="00DF362C" w14:paraId="722DF834" w14:textId="77777777">
            <w:pPr>
              <w:spacing w:after="120" w:line="276" w:lineRule="auto"/>
              <w:jc w:val="center"/>
              <w:rPr>
                <w:sz w:val="20"/>
                <w:szCs w:val="20"/>
                <w:lang w:val="fr-CA"/>
              </w:rPr>
            </w:pPr>
            <w:r w:rsidRPr="386D1A5D">
              <w:rPr>
                <w:sz w:val="20"/>
                <w:szCs w:val="20"/>
                <w:lang w:val="fr-CA"/>
              </w:rPr>
              <w:t>8</w:t>
            </w:r>
          </w:p>
        </w:tc>
        <w:tc>
          <w:tcPr>
            <w:tcW w:w="7825" w:type="dxa"/>
            <w:tcMar/>
          </w:tcPr>
          <w:p w:rsidR="00DF362C" w:rsidP="386D1A5D" w:rsidRDefault="00DF362C" w14:paraId="6897C665" w14:textId="77777777">
            <w:pPr>
              <w:spacing w:after="120" w:line="276" w:lineRule="auto"/>
              <w:rPr>
                <w:sz w:val="20"/>
                <w:szCs w:val="20"/>
                <w:lang w:val="fr-CA"/>
              </w:rPr>
            </w:pPr>
            <w:r w:rsidRPr="386D1A5D">
              <w:rPr>
                <w:sz w:val="20"/>
                <w:szCs w:val="20"/>
                <w:lang w:val="fr-CA"/>
              </w:rPr>
              <w:t xml:space="preserve">Il </w:t>
            </w:r>
            <w:proofErr w:type="spellStart"/>
            <w:r w:rsidRPr="386D1A5D">
              <w:rPr>
                <w:sz w:val="20"/>
                <w:szCs w:val="20"/>
                <w:lang w:val="fr-CA"/>
              </w:rPr>
              <w:t>ny</w:t>
            </w:r>
            <w:proofErr w:type="spellEnd"/>
            <w:r w:rsidRPr="386D1A5D">
              <w:rPr>
                <w:sz w:val="20"/>
                <w:szCs w:val="20"/>
                <w:lang w:val="fr-CA"/>
              </w:rPr>
              <w:t xml:space="preserve"> avait pas de difficulté, mais seulement pour bio-</w:t>
            </w:r>
            <w:proofErr w:type="spellStart"/>
            <w:r w:rsidRPr="386D1A5D">
              <w:rPr>
                <w:sz w:val="20"/>
                <w:szCs w:val="20"/>
                <w:lang w:val="fr-CA"/>
              </w:rPr>
              <w:t>echantillon</w:t>
            </w:r>
            <w:proofErr w:type="spellEnd"/>
          </w:p>
        </w:tc>
      </w:tr>
      <w:tr w:rsidRPr="00536F44" w:rsidR="00DF362C" w:rsidTr="43B3FA2A" w14:paraId="6F82189C" w14:textId="77777777">
        <w:trPr>
          <w:trHeight w:val="300"/>
        </w:trPr>
        <w:tc>
          <w:tcPr>
            <w:tcW w:w="1650" w:type="dxa"/>
            <w:tcMar/>
          </w:tcPr>
          <w:p w:rsidR="00DF362C" w:rsidP="386D1A5D" w:rsidRDefault="00DF362C" w14:paraId="5AD247E1" w14:textId="77777777">
            <w:pPr>
              <w:spacing w:after="120" w:line="276" w:lineRule="auto"/>
              <w:jc w:val="center"/>
              <w:rPr>
                <w:sz w:val="20"/>
                <w:szCs w:val="20"/>
                <w:lang w:val="fr-CA"/>
              </w:rPr>
            </w:pPr>
            <w:r w:rsidRPr="386D1A5D">
              <w:rPr>
                <w:sz w:val="20"/>
                <w:szCs w:val="20"/>
                <w:lang w:val="fr-CA"/>
              </w:rPr>
              <w:t>10</w:t>
            </w:r>
          </w:p>
        </w:tc>
        <w:tc>
          <w:tcPr>
            <w:tcW w:w="7825" w:type="dxa"/>
            <w:tcMar/>
          </w:tcPr>
          <w:p w:rsidRPr="00A35021" w:rsidR="00DF362C" w:rsidP="386D1A5D" w:rsidRDefault="00DF362C" w14:paraId="501C7A06" w14:textId="77777777">
            <w:pPr>
              <w:spacing w:after="120" w:line="276" w:lineRule="auto"/>
              <w:rPr>
                <w:sz w:val="20"/>
                <w:szCs w:val="20"/>
                <w:lang w:val="fr-CA"/>
              </w:rPr>
            </w:pPr>
            <w:r w:rsidRPr="386D1A5D">
              <w:rPr>
                <w:sz w:val="20"/>
                <w:szCs w:val="20"/>
                <w:lang w:val="fr-CA"/>
              </w:rPr>
              <w:t xml:space="preserve">R) Il </w:t>
            </w:r>
            <w:proofErr w:type="gramStart"/>
            <w:r w:rsidRPr="386D1A5D">
              <w:rPr>
                <w:sz w:val="20"/>
                <w:szCs w:val="20"/>
                <w:lang w:val="fr-CA"/>
              </w:rPr>
              <w:t>y a pas</w:t>
            </w:r>
            <w:proofErr w:type="gramEnd"/>
            <w:r w:rsidRPr="386D1A5D">
              <w:rPr>
                <w:sz w:val="20"/>
                <w:szCs w:val="20"/>
                <w:lang w:val="fr-CA"/>
              </w:rPr>
              <w:t xml:space="preserve"> de sujet </w:t>
            </w:r>
            <w:proofErr w:type="spellStart"/>
            <w:r w:rsidRPr="386D1A5D">
              <w:rPr>
                <w:sz w:val="20"/>
                <w:szCs w:val="20"/>
                <w:lang w:val="fr-CA"/>
              </w:rPr>
              <w:t>difficille</w:t>
            </w:r>
            <w:proofErr w:type="spellEnd"/>
            <w:r w:rsidRPr="386D1A5D">
              <w:rPr>
                <w:sz w:val="20"/>
                <w:szCs w:val="20"/>
                <w:lang w:val="fr-CA"/>
              </w:rPr>
              <w:t xml:space="preserve"> car dans </w:t>
            </w:r>
            <w:proofErr w:type="gramStart"/>
            <w:r w:rsidRPr="386D1A5D">
              <w:rPr>
                <w:sz w:val="20"/>
                <w:szCs w:val="20"/>
                <w:lang w:val="fr-CA"/>
              </w:rPr>
              <w:t>plusieurs sujet</w:t>
            </w:r>
            <w:proofErr w:type="gramEnd"/>
            <w:r w:rsidRPr="386D1A5D">
              <w:rPr>
                <w:sz w:val="20"/>
                <w:szCs w:val="20"/>
                <w:lang w:val="fr-CA"/>
              </w:rPr>
              <w:t xml:space="preserve"> ma vraiment </w:t>
            </w:r>
            <w:proofErr w:type="spellStart"/>
            <w:proofErr w:type="gramStart"/>
            <w:r w:rsidRPr="386D1A5D">
              <w:rPr>
                <w:sz w:val="20"/>
                <w:szCs w:val="20"/>
                <w:lang w:val="fr-CA"/>
              </w:rPr>
              <w:t>etran</w:t>
            </w:r>
            <w:proofErr w:type="spellEnd"/>
            <w:r w:rsidRPr="386D1A5D">
              <w:rPr>
                <w:b/>
                <w:bCs/>
                <w:sz w:val="20"/>
                <w:szCs w:val="20"/>
                <w:lang w:val="fr-CA"/>
              </w:rPr>
              <w:t>[</w:t>
            </w:r>
            <w:proofErr w:type="gramEnd"/>
            <w:r w:rsidRPr="386D1A5D">
              <w:rPr>
                <w:b/>
                <w:bCs/>
                <w:sz w:val="20"/>
                <w:szCs w:val="20"/>
                <w:lang w:val="fr-CA"/>
              </w:rPr>
              <w:t xml:space="preserve">Illisible], </w:t>
            </w:r>
            <w:r w:rsidRPr="386D1A5D">
              <w:rPr>
                <w:sz w:val="20"/>
                <w:szCs w:val="20"/>
                <w:lang w:val="fr-CA"/>
              </w:rPr>
              <w:t xml:space="preserve">familiarise, et dans la communauté </w:t>
            </w:r>
            <w:proofErr w:type="spellStart"/>
            <w:r w:rsidRPr="386D1A5D">
              <w:rPr>
                <w:sz w:val="20"/>
                <w:szCs w:val="20"/>
                <w:lang w:val="fr-CA"/>
              </w:rPr>
              <w:t>quant</w:t>
            </w:r>
            <w:proofErr w:type="spellEnd"/>
            <w:r w:rsidRPr="386D1A5D">
              <w:rPr>
                <w:sz w:val="20"/>
                <w:szCs w:val="20"/>
                <w:lang w:val="fr-CA"/>
              </w:rPr>
              <w:t xml:space="preserve"> le chef avait </w:t>
            </w:r>
            <w:proofErr w:type="spellStart"/>
            <w:proofErr w:type="gramStart"/>
            <w:r w:rsidRPr="386D1A5D">
              <w:rPr>
                <w:sz w:val="20"/>
                <w:szCs w:val="20"/>
                <w:lang w:val="fr-CA"/>
              </w:rPr>
              <w:t>aborde</w:t>
            </w:r>
            <w:proofErr w:type="spellEnd"/>
            <w:proofErr w:type="gramEnd"/>
            <w:r w:rsidRPr="386D1A5D">
              <w:rPr>
                <w:sz w:val="20"/>
                <w:szCs w:val="20"/>
                <w:lang w:val="fr-CA"/>
              </w:rPr>
              <w:t xml:space="preserve"> </w:t>
            </w:r>
            <w:r w:rsidRPr="386D1A5D">
              <w:rPr>
                <w:b/>
                <w:bCs/>
                <w:sz w:val="20"/>
                <w:szCs w:val="20"/>
                <w:lang w:val="fr-CA"/>
              </w:rPr>
              <w:t>[Illisible]</w:t>
            </w:r>
          </w:p>
        </w:tc>
      </w:tr>
      <w:tr w:rsidRPr="00536F44" w:rsidR="00DF362C" w:rsidTr="43B3FA2A" w14:paraId="5A260F9D" w14:textId="77777777">
        <w:trPr>
          <w:trHeight w:val="300"/>
        </w:trPr>
        <w:tc>
          <w:tcPr>
            <w:tcW w:w="1650" w:type="dxa"/>
            <w:tcMar/>
          </w:tcPr>
          <w:p w:rsidR="00DF362C" w:rsidP="386D1A5D" w:rsidRDefault="00DF362C" w14:paraId="6CF7101B" w14:textId="77777777">
            <w:pPr>
              <w:spacing w:after="120" w:line="276" w:lineRule="auto"/>
              <w:jc w:val="center"/>
              <w:rPr>
                <w:sz w:val="20"/>
                <w:szCs w:val="20"/>
                <w:lang w:val="fr-CA"/>
              </w:rPr>
            </w:pPr>
            <w:r w:rsidRPr="386D1A5D">
              <w:rPr>
                <w:sz w:val="20"/>
                <w:szCs w:val="20"/>
                <w:lang w:val="fr-CA"/>
              </w:rPr>
              <w:t>11</w:t>
            </w:r>
          </w:p>
        </w:tc>
        <w:tc>
          <w:tcPr>
            <w:tcW w:w="7825" w:type="dxa"/>
            <w:tcMar/>
          </w:tcPr>
          <w:p w:rsidR="00DF362C" w:rsidP="386D1A5D" w:rsidRDefault="00DF362C" w14:paraId="5D31CA2D" w14:textId="77777777">
            <w:pPr>
              <w:spacing w:after="120" w:line="276" w:lineRule="auto"/>
              <w:rPr>
                <w:sz w:val="20"/>
                <w:szCs w:val="20"/>
                <w:lang w:val="fr-CA"/>
              </w:rPr>
            </w:pPr>
            <w:r w:rsidRPr="386D1A5D">
              <w:rPr>
                <w:sz w:val="20"/>
                <w:szCs w:val="20"/>
                <w:lang w:val="fr-CA"/>
              </w:rPr>
              <w:t xml:space="preserve">Non </w:t>
            </w:r>
            <w:proofErr w:type="spellStart"/>
            <w:proofErr w:type="gramStart"/>
            <w:r w:rsidRPr="386D1A5D">
              <w:rPr>
                <w:sz w:val="20"/>
                <w:szCs w:val="20"/>
                <w:lang w:val="fr-CA"/>
              </w:rPr>
              <w:t>tout</w:t>
            </w:r>
            <w:proofErr w:type="spellEnd"/>
            <w:r w:rsidRPr="386D1A5D">
              <w:rPr>
                <w:sz w:val="20"/>
                <w:szCs w:val="20"/>
                <w:lang w:val="fr-CA"/>
              </w:rPr>
              <w:t xml:space="preserve"> les sujet</w:t>
            </w:r>
            <w:proofErr w:type="gramEnd"/>
            <w:r w:rsidRPr="386D1A5D">
              <w:rPr>
                <w:sz w:val="20"/>
                <w:szCs w:val="20"/>
                <w:lang w:val="fr-CA"/>
              </w:rPr>
              <w:t xml:space="preserve"> sont vraiment </w:t>
            </w:r>
            <w:proofErr w:type="spellStart"/>
            <w:r w:rsidRPr="386D1A5D">
              <w:rPr>
                <w:sz w:val="20"/>
                <w:szCs w:val="20"/>
                <w:lang w:val="fr-CA"/>
              </w:rPr>
              <w:t>interessant</w:t>
            </w:r>
            <w:proofErr w:type="spellEnd"/>
          </w:p>
        </w:tc>
      </w:tr>
      <w:tr w:rsidRPr="00536F44" w:rsidR="00DF362C" w:rsidTr="43B3FA2A" w14:paraId="69323887" w14:textId="77777777">
        <w:trPr>
          <w:trHeight w:val="300"/>
        </w:trPr>
        <w:tc>
          <w:tcPr>
            <w:tcW w:w="1650" w:type="dxa"/>
            <w:tcMar/>
          </w:tcPr>
          <w:p w:rsidR="00DF362C" w:rsidP="386D1A5D" w:rsidRDefault="00DF362C" w14:paraId="0131F020" w14:textId="77777777">
            <w:pPr>
              <w:spacing w:after="120" w:line="276" w:lineRule="auto"/>
              <w:jc w:val="center"/>
              <w:rPr>
                <w:sz w:val="20"/>
                <w:szCs w:val="20"/>
                <w:lang w:val="fr-CA"/>
              </w:rPr>
            </w:pPr>
            <w:r w:rsidRPr="386D1A5D">
              <w:rPr>
                <w:sz w:val="20"/>
                <w:szCs w:val="20"/>
                <w:lang w:val="fr-CA"/>
              </w:rPr>
              <w:t>12</w:t>
            </w:r>
          </w:p>
        </w:tc>
        <w:tc>
          <w:tcPr>
            <w:tcW w:w="7825" w:type="dxa"/>
            <w:tcMar/>
          </w:tcPr>
          <w:p w:rsidR="00DF362C" w:rsidP="386D1A5D" w:rsidRDefault="00DF362C" w14:paraId="73D5B94A" w14:textId="77777777">
            <w:pPr>
              <w:spacing w:after="120" w:line="276" w:lineRule="auto"/>
              <w:rPr>
                <w:sz w:val="20"/>
                <w:szCs w:val="20"/>
                <w:lang w:val="fr-CA"/>
              </w:rPr>
            </w:pPr>
            <w:r w:rsidRPr="386D1A5D">
              <w:rPr>
                <w:sz w:val="20"/>
                <w:szCs w:val="20"/>
                <w:lang w:val="fr-CA"/>
              </w:rPr>
              <w:t xml:space="preserve">L’atelier s’est très bien </w:t>
            </w:r>
            <w:proofErr w:type="spellStart"/>
            <w:r w:rsidRPr="386D1A5D">
              <w:rPr>
                <w:sz w:val="20"/>
                <w:szCs w:val="20"/>
                <w:lang w:val="fr-CA"/>
              </w:rPr>
              <w:t>deroulé</w:t>
            </w:r>
            <w:proofErr w:type="spellEnd"/>
            <w:r w:rsidRPr="386D1A5D">
              <w:rPr>
                <w:sz w:val="20"/>
                <w:szCs w:val="20"/>
                <w:lang w:val="fr-CA"/>
              </w:rPr>
              <w:t xml:space="preserve"> et j’ai appris nos droits ainsi que nos </w:t>
            </w:r>
            <w:proofErr w:type="spellStart"/>
            <w:r w:rsidRPr="386D1A5D">
              <w:rPr>
                <w:sz w:val="20"/>
                <w:szCs w:val="20"/>
                <w:lang w:val="fr-CA"/>
              </w:rPr>
              <w:t>interets</w:t>
            </w:r>
            <w:proofErr w:type="spellEnd"/>
            <w:r w:rsidRPr="386D1A5D">
              <w:rPr>
                <w:sz w:val="20"/>
                <w:szCs w:val="20"/>
                <w:lang w:val="fr-CA"/>
              </w:rPr>
              <w:t xml:space="preserve"> </w:t>
            </w:r>
          </w:p>
        </w:tc>
      </w:tr>
      <w:tr w:rsidRPr="00536F44" w:rsidR="00DF362C" w:rsidTr="43B3FA2A" w14:paraId="7058ADAC" w14:textId="77777777">
        <w:trPr>
          <w:trHeight w:val="300"/>
        </w:trPr>
        <w:tc>
          <w:tcPr>
            <w:tcW w:w="1650" w:type="dxa"/>
            <w:tcMar/>
          </w:tcPr>
          <w:p w:rsidR="00DF362C" w:rsidP="386D1A5D" w:rsidRDefault="00DF362C" w14:paraId="16ADF294" w14:textId="77777777">
            <w:pPr>
              <w:spacing w:after="120" w:line="276" w:lineRule="auto"/>
              <w:jc w:val="center"/>
              <w:rPr>
                <w:sz w:val="20"/>
                <w:szCs w:val="20"/>
                <w:lang w:val="fr-CA"/>
              </w:rPr>
            </w:pPr>
            <w:r w:rsidRPr="386D1A5D">
              <w:rPr>
                <w:sz w:val="20"/>
                <w:szCs w:val="20"/>
                <w:lang w:val="fr-CA"/>
              </w:rPr>
              <w:t>14</w:t>
            </w:r>
          </w:p>
        </w:tc>
        <w:tc>
          <w:tcPr>
            <w:tcW w:w="7825" w:type="dxa"/>
            <w:tcMar/>
          </w:tcPr>
          <w:p w:rsidR="00DF362C" w:rsidP="386D1A5D" w:rsidRDefault="00DF362C" w14:paraId="2A3FE59E" w14:textId="77777777">
            <w:pPr>
              <w:spacing w:after="120" w:line="276" w:lineRule="auto"/>
              <w:rPr>
                <w:sz w:val="20"/>
                <w:szCs w:val="20"/>
                <w:lang w:val="fr-CA"/>
              </w:rPr>
            </w:pPr>
            <w:r w:rsidRPr="386D1A5D">
              <w:rPr>
                <w:sz w:val="20"/>
                <w:szCs w:val="20"/>
                <w:lang w:val="fr-CA"/>
              </w:rPr>
              <w:t xml:space="preserve">Tout était facile et </w:t>
            </w:r>
            <w:proofErr w:type="spellStart"/>
            <w:r w:rsidRPr="386D1A5D">
              <w:rPr>
                <w:sz w:val="20"/>
                <w:szCs w:val="20"/>
                <w:lang w:val="fr-CA"/>
              </w:rPr>
              <w:t>comprehenssive</w:t>
            </w:r>
            <w:proofErr w:type="spellEnd"/>
            <w:r w:rsidRPr="386D1A5D">
              <w:rPr>
                <w:sz w:val="20"/>
                <w:szCs w:val="20"/>
                <w:lang w:val="fr-CA"/>
              </w:rPr>
              <w:t>, toute expose était claire</w:t>
            </w:r>
          </w:p>
        </w:tc>
      </w:tr>
      <w:tr w:rsidRPr="00536F44" w:rsidR="00DF362C" w:rsidTr="43B3FA2A" w14:paraId="3D1A3013" w14:textId="77777777">
        <w:trPr>
          <w:trHeight w:val="300"/>
        </w:trPr>
        <w:tc>
          <w:tcPr>
            <w:tcW w:w="1650" w:type="dxa"/>
            <w:tcMar/>
          </w:tcPr>
          <w:p w:rsidR="00DF362C" w:rsidP="386D1A5D" w:rsidRDefault="00DF362C" w14:paraId="150B8012" w14:textId="77777777">
            <w:pPr>
              <w:spacing w:after="120" w:line="276" w:lineRule="auto"/>
              <w:jc w:val="center"/>
              <w:rPr>
                <w:sz w:val="20"/>
                <w:szCs w:val="20"/>
                <w:lang w:val="fr-CA"/>
              </w:rPr>
            </w:pPr>
            <w:r w:rsidRPr="386D1A5D">
              <w:rPr>
                <w:sz w:val="20"/>
                <w:szCs w:val="20"/>
                <w:lang w:val="fr-CA"/>
              </w:rPr>
              <w:t>15</w:t>
            </w:r>
          </w:p>
        </w:tc>
        <w:tc>
          <w:tcPr>
            <w:tcW w:w="7825" w:type="dxa"/>
            <w:tcMar/>
          </w:tcPr>
          <w:p w:rsidR="00DF362C" w:rsidP="386D1A5D" w:rsidRDefault="00DF362C" w14:paraId="753CEB42" w14:textId="77777777">
            <w:pPr>
              <w:spacing w:after="120" w:line="276" w:lineRule="auto"/>
              <w:rPr>
                <w:sz w:val="20"/>
                <w:szCs w:val="20"/>
                <w:lang w:val="fr-CA"/>
              </w:rPr>
            </w:pPr>
            <w:r w:rsidRPr="386D1A5D">
              <w:rPr>
                <w:sz w:val="20"/>
                <w:szCs w:val="20"/>
                <w:lang w:val="fr-CA"/>
              </w:rPr>
              <w:t xml:space="preserve">Oui je déjà </w:t>
            </w:r>
            <w:proofErr w:type="spellStart"/>
            <w:r w:rsidRPr="386D1A5D">
              <w:rPr>
                <w:sz w:val="20"/>
                <w:szCs w:val="20"/>
                <w:lang w:val="fr-CA"/>
              </w:rPr>
              <w:t>ecoute</w:t>
            </w:r>
            <w:proofErr w:type="spellEnd"/>
            <w:r w:rsidRPr="386D1A5D">
              <w:rPr>
                <w:sz w:val="20"/>
                <w:szCs w:val="20"/>
                <w:lang w:val="fr-CA"/>
              </w:rPr>
              <w:t xml:space="preserve"> ça dans la </w:t>
            </w:r>
            <w:proofErr w:type="spellStart"/>
            <w:r w:rsidRPr="386D1A5D">
              <w:rPr>
                <w:sz w:val="20"/>
                <w:szCs w:val="20"/>
                <w:lang w:val="fr-CA"/>
              </w:rPr>
              <w:t>communaute</w:t>
            </w:r>
            <w:proofErr w:type="spellEnd"/>
          </w:p>
        </w:tc>
      </w:tr>
      <w:tr w:rsidR="00DF362C" w:rsidTr="43B3FA2A" w14:paraId="4A1297CB" w14:textId="77777777">
        <w:trPr>
          <w:trHeight w:val="300"/>
        </w:trPr>
        <w:tc>
          <w:tcPr>
            <w:tcW w:w="1650" w:type="dxa"/>
            <w:tcMar/>
          </w:tcPr>
          <w:p w:rsidR="00DF362C" w:rsidP="386D1A5D" w:rsidRDefault="00DF362C" w14:paraId="30B30E5D" w14:textId="77777777">
            <w:pPr>
              <w:spacing w:after="120" w:line="276" w:lineRule="auto"/>
              <w:jc w:val="center"/>
              <w:rPr>
                <w:sz w:val="20"/>
                <w:szCs w:val="20"/>
                <w:lang w:val="fr-CA"/>
              </w:rPr>
            </w:pPr>
            <w:r w:rsidRPr="386D1A5D">
              <w:rPr>
                <w:sz w:val="20"/>
                <w:szCs w:val="20"/>
                <w:lang w:val="fr-CA"/>
              </w:rPr>
              <w:t>16</w:t>
            </w:r>
          </w:p>
        </w:tc>
        <w:tc>
          <w:tcPr>
            <w:tcW w:w="7825" w:type="dxa"/>
            <w:tcMar/>
          </w:tcPr>
          <w:p w:rsidR="00DF362C" w:rsidP="386D1A5D" w:rsidRDefault="00DF362C" w14:paraId="603AC7DF" w14:textId="77777777">
            <w:pPr>
              <w:spacing w:after="120" w:line="276" w:lineRule="auto"/>
              <w:rPr>
                <w:sz w:val="20"/>
                <w:szCs w:val="20"/>
                <w:lang w:val="fr-CA"/>
              </w:rPr>
            </w:pPr>
            <w:r w:rsidRPr="386D1A5D">
              <w:rPr>
                <w:sz w:val="20"/>
                <w:szCs w:val="20"/>
                <w:lang w:val="fr-CA"/>
              </w:rPr>
              <w:t>Sans objets</w:t>
            </w:r>
          </w:p>
        </w:tc>
      </w:tr>
      <w:tr w:rsidRPr="00536F44" w:rsidR="00DF362C" w:rsidTr="43B3FA2A" w14:paraId="6F339059" w14:textId="77777777">
        <w:trPr>
          <w:trHeight w:val="300"/>
        </w:trPr>
        <w:tc>
          <w:tcPr>
            <w:tcW w:w="1650" w:type="dxa"/>
            <w:tcMar/>
          </w:tcPr>
          <w:p w:rsidR="00DF362C" w:rsidP="386D1A5D" w:rsidRDefault="00DF362C" w14:paraId="46562229" w14:textId="77777777">
            <w:pPr>
              <w:spacing w:after="120" w:line="276" w:lineRule="auto"/>
              <w:jc w:val="center"/>
              <w:rPr>
                <w:sz w:val="20"/>
                <w:szCs w:val="20"/>
                <w:lang w:val="fr-CA"/>
              </w:rPr>
            </w:pPr>
            <w:r w:rsidRPr="386D1A5D">
              <w:rPr>
                <w:sz w:val="20"/>
                <w:szCs w:val="20"/>
                <w:lang w:val="fr-CA"/>
              </w:rPr>
              <w:t>17</w:t>
            </w:r>
          </w:p>
        </w:tc>
        <w:tc>
          <w:tcPr>
            <w:tcW w:w="7825" w:type="dxa"/>
            <w:tcMar/>
          </w:tcPr>
          <w:p w:rsidR="00DF362C" w:rsidP="386D1A5D" w:rsidRDefault="00DF362C" w14:paraId="71694972" w14:textId="77777777">
            <w:pPr>
              <w:tabs>
                <w:tab w:val="left" w:pos="951"/>
              </w:tabs>
              <w:spacing w:after="120" w:line="276" w:lineRule="auto"/>
              <w:rPr>
                <w:sz w:val="20"/>
                <w:szCs w:val="20"/>
                <w:lang w:val="fr-CA"/>
              </w:rPr>
            </w:pPr>
            <w:r w:rsidRPr="386D1A5D">
              <w:rPr>
                <w:sz w:val="20"/>
                <w:szCs w:val="20"/>
                <w:lang w:val="fr-CA"/>
              </w:rPr>
              <w:t xml:space="preserve">Non tous les sujets sont </w:t>
            </w:r>
            <w:proofErr w:type="spellStart"/>
            <w:r w:rsidRPr="386D1A5D">
              <w:rPr>
                <w:sz w:val="20"/>
                <w:szCs w:val="20"/>
                <w:lang w:val="fr-CA"/>
              </w:rPr>
              <w:t>interessant</w:t>
            </w:r>
            <w:proofErr w:type="spellEnd"/>
          </w:p>
        </w:tc>
      </w:tr>
      <w:tr w:rsidR="00DF362C" w:rsidTr="43B3FA2A" w14:paraId="6760A4C7" w14:textId="77777777">
        <w:trPr>
          <w:trHeight w:val="300"/>
        </w:trPr>
        <w:tc>
          <w:tcPr>
            <w:tcW w:w="1650" w:type="dxa"/>
            <w:tcMar/>
          </w:tcPr>
          <w:p w:rsidR="00DF362C" w:rsidP="386D1A5D" w:rsidRDefault="00DF362C" w14:paraId="2835A2CA" w14:textId="77777777">
            <w:pPr>
              <w:spacing w:after="120" w:line="276" w:lineRule="auto"/>
              <w:jc w:val="center"/>
              <w:rPr>
                <w:sz w:val="20"/>
                <w:szCs w:val="20"/>
                <w:lang w:val="fr-CA"/>
              </w:rPr>
            </w:pPr>
            <w:r w:rsidRPr="386D1A5D">
              <w:rPr>
                <w:sz w:val="20"/>
                <w:szCs w:val="20"/>
                <w:lang w:val="fr-CA"/>
              </w:rPr>
              <w:t>18</w:t>
            </w:r>
          </w:p>
        </w:tc>
        <w:tc>
          <w:tcPr>
            <w:tcW w:w="7825" w:type="dxa"/>
            <w:tcMar/>
          </w:tcPr>
          <w:p w:rsidR="00DF362C" w:rsidP="386D1A5D" w:rsidRDefault="00DF362C" w14:paraId="2CB2EDFC" w14:textId="77777777">
            <w:pPr>
              <w:spacing w:after="120" w:line="276" w:lineRule="auto"/>
              <w:rPr>
                <w:sz w:val="20"/>
                <w:szCs w:val="20"/>
                <w:lang w:val="fr-CA"/>
              </w:rPr>
            </w:pPr>
            <w:r w:rsidRPr="386D1A5D">
              <w:rPr>
                <w:sz w:val="20"/>
                <w:szCs w:val="20"/>
                <w:lang w:val="fr-CA"/>
              </w:rPr>
              <w:t>Non</w:t>
            </w:r>
          </w:p>
        </w:tc>
      </w:tr>
      <w:tr w:rsidRPr="00536F44" w:rsidR="00DF362C" w:rsidTr="43B3FA2A" w14:paraId="5A1983E2" w14:textId="77777777">
        <w:trPr>
          <w:trHeight w:val="300"/>
        </w:trPr>
        <w:tc>
          <w:tcPr>
            <w:tcW w:w="1650" w:type="dxa"/>
            <w:tcMar/>
          </w:tcPr>
          <w:p w:rsidR="00DF362C" w:rsidP="386D1A5D" w:rsidRDefault="00DF362C" w14:paraId="019E4408" w14:textId="77777777">
            <w:pPr>
              <w:spacing w:after="120" w:line="276" w:lineRule="auto"/>
              <w:jc w:val="center"/>
              <w:rPr>
                <w:sz w:val="20"/>
                <w:szCs w:val="20"/>
                <w:lang w:val="fr-CA"/>
              </w:rPr>
            </w:pPr>
            <w:r w:rsidRPr="386D1A5D">
              <w:rPr>
                <w:sz w:val="20"/>
                <w:szCs w:val="20"/>
                <w:lang w:val="fr-CA"/>
              </w:rPr>
              <w:t>19</w:t>
            </w:r>
          </w:p>
        </w:tc>
        <w:tc>
          <w:tcPr>
            <w:tcW w:w="7825" w:type="dxa"/>
            <w:tcMar/>
          </w:tcPr>
          <w:p w:rsidRPr="00A35021" w:rsidR="00DF362C" w:rsidP="386D1A5D" w:rsidRDefault="00DF362C" w14:paraId="2FA4A34D" w14:textId="77777777">
            <w:pPr>
              <w:spacing w:after="120" w:line="276" w:lineRule="auto"/>
              <w:rPr>
                <w:b/>
                <w:bCs/>
                <w:sz w:val="20"/>
                <w:szCs w:val="20"/>
                <w:lang w:val="fr-CA"/>
              </w:rPr>
            </w:pPr>
            <w:r w:rsidRPr="386D1A5D">
              <w:rPr>
                <w:b/>
                <w:bCs/>
                <w:sz w:val="20"/>
                <w:szCs w:val="20"/>
                <w:lang w:val="fr-CA"/>
              </w:rPr>
              <w:t xml:space="preserve">[Illisible] </w:t>
            </w:r>
            <w:r w:rsidRPr="386D1A5D">
              <w:rPr>
                <w:sz w:val="20"/>
                <w:szCs w:val="20"/>
                <w:lang w:val="fr-CA"/>
              </w:rPr>
              <w:t xml:space="preserve">L’atelier ma servie de bien connaitre </w:t>
            </w:r>
            <w:proofErr w:type="gramStart"/>
            <w:r w:rsidRPr="386D1A5D">
              <w:rPr>
                <w:sz w:val="20"/>
                <w:szCs w:val="20"/>
                <w:lang w:val="fr-CA"/>
              </w:rPr>
              <w:t>mes droit</w:t>
            </w:r>
            <w:proofErr w:type="gramEnd"/>
            <w:r w:rsidRPr="386D1A5D">
              <w:rPr>
                <w:sz w:val="20"/>
                <w:szCs w:val="20"/>
                <w:lang w:val="fr-CA"/>
              </w:rPr>
              <w:t xml:space="preserve"> comme leader d’opinion</w:t>
            </w:r>
          </w:p>
        </w:tc>
      </w:tr>
      <w:tr w:rsidR="00DF362C" w:rsidTr="43B3FA2A" w14:paraId="2111D1C5" w14:textId="77777777">
        <w:trPr>
          <w:trHeight w:val="300"/>
        </w:trPr>
        <w:tc>
          <w:tcPr>
            <w:tcW w:w="1650" w:type="dxa"/>
            <w:tcMar/>
          </w:tcPr>
          <w:p w:rsidR="00DF362C" w:rsidP="386D1A5D" w:rsidRDefault="00DF362C" w14:paraId="1FE56250" w14:textId="77777777">
            <w:pPr>
              <w:spacing w:after="120" w:line="276" w:lineRule="auto"/>
              <w:jc w:val="center"/>
              <w:rPr>
                <w:sz w:val="20"/>
                <w:szCs w:val="20"/>
                <w:lang w:val="fr-CA"/>
              </w:rPr>
            </w:pPr>
            <w:r w:rsidRPr="386D1A5D">
              <w:rPr>
                <w:sz w:val="20"/>
                <w:szCs w:val="20"/>
                <w:lang w:val="fr-CA"/>
              </w:rPr>
              <w:t>20</w:t>
            </w:r>
          </w:p>
        </w:tc>
        <w:tc>
          <w:tcPr>
            <w:tcW w:w="7825" w:type="dxa"/>
            <w:tcMar/>
          </w:tcPr>
          <w:p w:rsidR="00DF362C" w:rsidP="386D1A5D" w:rsidRDefault="00DF362C" w14:paraId="3DF953D4" w14:textId="77777777">
            <w:pPr>
              <w:spacing w:after="120" w:line="276" w:lineRule="auto"/>
              <w:rPr>
                <w:sz w:val="20"/>
                <w:szCs w:val="20"/>
                <w:lang w:val="fr-CA"/>
              </w:rPr>
            </w:pPr>
            <w:r w:rsidRPr="386D1A5D">
              <w:rPr>
                <w:sz w:val="20"/>
                <w:szCs w:val="20"/>
                <w:lang w:val="fr-CA"/>
              </w:rPr>
              <w:t>Non</w:t>
            </w:r>
          </w:p>
        </w:tc>
      </w:tr>
      <w:tr w:rsidRPr="00536F44" w:rsidR="00DF362C" w:rsidTr="43B3FA2A" w14:paraId="4200011E" w14:textId="77777777">
        <w:trPr>
          <w:trHeight w:val="300"/>
        </w:trPr>
        <w:tc>
          <w:tcPr>
            <w:tcW w:w="1650" w:type="dxa"/>
            <w:tcMar/>
          </w:tcPr>
          <w:p w:rsidR="00DF362C" w:rsidP="386D1A5D" w:rsidRDefault="00DF362C" w14:paraId="43A93FAB" w14:textId="77777777">
            <w:pPr>
              <w:spacing w:after="120" w:line="276" w:lineRule="auto"/>
              <w:jc w:val="center"/>
              <w:rPr>
                <w:sz w:val="20"/>
                <w:szCs w:val="20"/>
                <w:lang w:val="fr-CA"/>
              </w:rPr>
            </w:pPr>
            <w:r w:rsidRPr="386D1A5D">
              <w:rPr>
                <w:sz w:val="20"/>
                <w:szCs w:val="20"/>
                <w:lang w:val="fr-CA"/>
              </w:rPr>
              <w:t>21</w:t>
            </w:r>
          </w:p>
        </w:tc>
        <w:tc>
          <w:tcPr>
            <w:tcW w:w="7825" w:type="dxa"/>
            <w:tcMar/>
          </w:tcPr>
          <w:p w:rsidR="00DF362C" w:rsidP="386D1A5D" w:rsidRDefault="00DF362C" w14:paraId="4EFC5970" w14:textId="77777777">
            <w:pPr>
              <w:spacing w:after="120" w:line="276" w:lineRule="auto"/>
              <w:rPr>
                <w:sz w:val="20"/>
                <w:szCs w:val="20"/>
                <w:lang w:val="fr-CA"/>
              </w:rPr>
            </w:pPr>
            <w:r w:rsidRPr="386D1A5D">
              <w:rPr>
                <w:sz w:val="20"/>
                <w:szCs w:val="20"/>
                <w:lang w:val="fr-CA"/>
              </w:rPr>
              <w:t>R) Moi, personnellement j’ai bien compris tous les sujets abordés par les experts pendant l’atelier</w:t>
            </w:r>
          </w:p>
        </w:tc>
      </w:tr>
      <w:tr w:rsidRPr="00536F44" w:rsidR="00DF362C" w:rsidTr="43B3FA2A" w14:paraId="4E72F833" w14:textId="77777777">
        <w:trPr>
          <w:trHeight w:val="300"/>
        </w:trPr>
        <w:tc>
          <w:tcPr>
            <w:tcW w:w="1650" w:type="dxa"/>
            <w:tcMar/>
          </w:tcPr>
          <w:p w:rsidR="00DF362C" w:rsidP="386D1A5D" w:rsidRDefault="00DF362C" w14:paraId="2BB06425" w14:textId="77777777">
            <w:pPr>
              <w:spacing w:after="120" w:line="276" w:lineRule="auto"/>
              <w:jc w:val="center"/>
              <w:rPr>
                <w:sz w:val="20"/>
                <w:szCs w:val="20"/>
                <w:lang w:val="fr-CA"/>
              </w:rPr>
            </w:pPr>
            <w:r w:rsidRPr="386D1A5D">
              <w:rPr>
                <w:sz w:val="20"/>
                <w:szCs w:val="20"/>
                <w:lang w:val="fr-CA"/>
              </w:rPr>
              <w:t>23</w:t>
            </w:r>
          </w:p>
        </w:tc>
        <w:tc>
          <w:tcPr>
            <w:tcW w:w="7825" w:type="dxa"/>
            <w:tcMar/>
          </w:tcPr>
          <w:p w:rsidR="00DF362C" w:rsidP="386D1A5D" w:rsidRDefault="00DF362C" w14:paraId="28FEB503" w14:textId="77777777">
            <w:pPr>
              <w:spacing w:after="120" w:line="276" w:lineRule="auto"/>
              <w:rPr>
                <w:sz w:val="20"/>
                <w:szCs w:val="20"/>
                <w:lang w:val="fr-CA"/>
              </w:rPr>
            </w:pPr>
            <w:proofErr w:type="spellStart"/>
            <w:r w:rsidRPr="386D1A5D">
              <w:rPr>
                <w:sz w:val="20"/>
                <w:szCs w:val="20"/>
                <w:lang w:val="fr-CA"/>
              </w:rPr>
              <w:t>L’aspet</w:t>
            </w:r>
            <w:proofErr w:type="spellEnd"/>
            <w:r w:rsidRPr="386D1A5D">
              <w:rPr>
                <w:sz w:val="20"/>
                <w:szCs w:val="20"/>
                <w:lang w:val="fr-CA"/>
              </w:rPr>
              <w:t xml:space="preserve"> spirituel n’est pas vraiment </w:t>
            </w:r>
            <w:proofErr w:type="spellStart"/>
            <w:r w:rsidRPr="386D1A5D">
              <w:rPr>
                <w:sz w:val="20"/>
                <w:szCs w:val="20"/>
                <w:lang w:val="fr-CA"/>
              </w:rPr>
              <w:t>evoqué</w:t>
            </w:r>
            <w:proofErr w:type="spellEnd"/>
          </w:p>
        </w:tc>
      </w:tr>
      <w:tr w:rsidRPr="00536F44" w:rsidR="00DF362C" w:rsidTr="43B3FA2A" w14:paraId="28059673" w14:textId="77777777">
        <w:trPr>
          <w:trHeight w:val="300"/>
        </w:trPr>
        <w:tc>
          <w:tcPr>
            <w:tcW w:w="1650" w:type="dxa"/>
            <w:tcMar/>
          </w:tcPr>
          <w:p w:rsidR="00DF362C" w:rsidP="386D1A5D" w:rsidRDefault="00DF362C" w14:paraId="2BA89AA4" w14:textId="77777777">
            <w:pPr>
              <w:spacing w:after="120" w:line="276" w:lineRule="auto"/>
              <w:jc w:val="center"/>
              <w:rPr>
                <w:sz w:val="20"/>
                <w:szCs w:val="20"/>
                <w:lang w:val="fr-CA"/>
              </w:rPr>
            </w:pPr>
            <w:r w:rsidRPr="386D1A5D">
              <w:rPr>
                <w:sz w:val="20"/>
                <w:szCs w:val="20"/>
                <w:lang w:val="fr-CA"/>
              </w:rPr>
              <w:t>24</w:t>
            </w:r>
          </w:p>
        </w:tc>
        <w:tc>
          <w:tcPr>
            <w:tcW w:w="7825" w:type="dxa"/>
            <w:tcMar/>
          </w:tcPr>
          <w:p w:rsidR="00DF362C" w:rsidP="386D1A5D" w:rsidRDefault="00DF362C" w14:paraId="7E413E72" w14:textId="77777777">
            <w:pPr>
              <w:spacing w:after="120" w:line="276" w:lineRule="auto"/>
              <w:rPr>
                <w:sz w:val="20"/>
                <w:szCs w:val="20"/>
                <w:lang w:val="fr-CA"/>
              </w:rPr>
            </w:pPr>
            <w:proofErr w:type="spellStart"/>
            <w:proofErr w:type="gramStart"/>
            <w:r w:rsidRPr="386D1A5D">
              <w:rPr>
                <w:sz w:val="20"/>
                <w:szCs w:val="20"/>
                <w:lang w:val="fr-CA"/>
              </w:rPr>
              <w:t>Tout</w:t>
            </w:r>
            <w:proofErr w:type="spellEnd"/>
            <w:r w:rsidRPr="386D1A5D">
              <w:rPr>
                <w:sz w:val="20"/>
                <w:szCs w:val="20"/>
                <w:lang w:val="fr-CA"/>
              </w:rPr>
              <w:t xml:space="preserve"> les sujets</w:t>
            </w:r>
            <w:proofErr w:type="gramEnd"/>
            <w:r w:rsidRPr="386D1A5D">
              <w:rPr>
                <w:sz w:val="20"/>
                <w:szCs w:val="20"/>
                <w:lang w:val="fr-CA"/>
              </w:rPr>
              <w:t xml:space="preserve"> ont été intéressant pour moi et j’en suis bénéficiaire</w:t>
            </w:r>
          </w:p>
        </w:tc>
      </w:tr>
      <w:tr w:rsidRPr="00536F44" w:rsidR="00DF362C" w:rsidTr="43B3FA2A" w14:paraId="478517B2" w14:textId="77777777">
        <w:trPr>
          <w:trHeight w:val="300"/>
        </w:trPr>
        <w:tc>
          <w:tcPr>
            <w:tcW w:w="1650" w:type="dxa"/>
            <w:tcMar/>
          </w:tcPr>
          <w:p w:rsidR="00DF362C" w:rsidP="386D1A5D" w:rsidRDefault="00DF362C" w14:paraId="796976FE" w14:textId="77777777">
            <w:pPr>
              <w:spacing w:after="120" w:line="276" w:lineRule="auto"/>
              <w:jc w:val="center"/>
              <w:rPr>
                <w:sz w:val="20"/>
                <w:szCs w:val="20"/>
                <w:lang w:val="fr-CA"/>
              </w:rPr>
            </w:pPr>
            <w:r w:rsidRPr="386D1A5D">
              <w:rPr>
                <w:sz w:val="20"/>
                <w:szCs w:val="20"/>
                <w:lang w:val="fr-CA"/>
              </w:rPr>
              <w:t>25</w:t>
            </w:r>
          </w:p>
        </w:tc>
        <w:tc>
          <w:tcPr>
            <w:tcW w:w="7825" w:type="dxa"/>
            <w:tcMar/>
          </w:tcPr>
          <w:p w:rsidR="00DF362C" w:rsidP="386D1A5D" w:rsidRDefault="00DF362C" w14:paraId="5E06D779" w14:textId="77777777">
            <w:pPr>
              <w:spacing w:after="120" w:line="276" w:lineRule="auto"/>
              <w:rPr>
                <w:sz w:val="20"/>
                <w:szCs w:val="20"/>
                <w:lang w:val="fr-CA"/>
              </w:rPr>
            </w:pPr>
            <w:r w:rsidRPr="386D1A5D">
              <w:rPr>
                <w:sz w:val="20"/>
                <w:szCs w:val="20"/>
                <w:lang w:val="fr-CA"/>
              </w:rPr>
              <w:t>Oui. Il s’agit des droits des participants à la recherche à propos de savoir ce qu’implique ma participation à la recherche</w:t>
            </w:r>
          </w:p>
        </w:tc>
      </w:tr>
      <w:tr w:rsidRPr="00536F44" w:rsidR="00DF362C" w:rsidTr="43B3FA2A" w14:paraId="374DD005" w14:textId="77777777">
        <w:trPr>
          <w:trHeight w:val="300"/>
        </w:trPr>
        <w:tc>
          <w:tcPr>
            <w:tcW w:w="1650" w:type="dxa"/>
            <w:tcMar/>
          </w:tcPr>
          <w:p w:rsidR="00DF362C" w:rsidP="386D1A5D" w:rsidRDefault="00DF362C" w14:paraId="57EAE03A" w14:textId="77777777">
            <w:pPr>
              <w:spacing w:after="120" w:line="276" w:lineRule="auto"/>
              <w:jc w:val="center"/>
              <w:rPr>
                <w:sz w:val="20"/>
                <w:szCs w:val="20"/>
                <w:lang w:val="fr-CA"/>
              </w:rPr>
            </w:pPr>
            <w:r w:rsidRPr="386D1A5D">
              <w:rPr>
                <w:sz w:val="20"/>
                <w:szCs w:val="20"/>
                <w:lang w:val="fr-CA"/>
              </w:rPr>
              <w:t>26</w:t>
            </w:r>
          </w:p>
        </w:tc>
        <w:tc>
          <w:tcPr>
            <w:tcW w:w="7825" w:type="dxa"/>
            <w:tcMar/>
          </w:tcPr>
          <w:p w:rsidR="00DF362C" w:rsidP="386D1A5D" w:rsidRDefault="00DF362C" w14:paraId="68A905BB" w14:textId="77777777">
            <w:pPr>
              <w:spacing w:after="120" w:line="276" w:lineRule="auto"/>
              <w:rPr>
                <w:sz w:val="20"/>
                <w:szCs w:val="20"/>
                <w:lang w:val="fr-CA"/>
              </w:rPr>
            </w:pPr>
            <w:r w:rsidRPr="386D1A5D">
              <w:rPr>
                <w:sz w:val="20"/>
                <w:szCs w:val="20"/>
                <w:lang w:val="fr-CA"/>
              </w:rPr>
              <w:t>Non, la présentation et la communication était bonne y compris des échanges</w:t>
            </w:r>
          </w:p>
        </w:tc>
      </w:tr>
      <w:tr w:rsidRPr="00536F44" w:rsidR="00DF362C" w:rsidTr="43B3FA2A" w14:paraId="3BFE75C1" w14:textId="77777777">
        <w:trPr>
          <w:trHeight w:val="300"/>
        </w:trPr>
        <w:tc>
          <w:tcPr>
            <w:tcW w:w="1650" w:type="dxa"/>
            <w:tcMar/>
          </w:tcPr>
          <w:p w:rsidR="00DF362C" w:rsidP="386D1A5D" w:rsidRDefault="00DF362C" w14:paraId="60A01B4A" w14:textId="77777777">
            <w:pPr>
              <w:spacing w:after="120" w:line="276" w:lineRule="auto"/>
              <w:jc w:val="center"/>
              <w:rPr>
                <w:sz w:val="20"/>
                <w:szCs w:val="20"/>
                <w:lang w:val="fr-CA"/>
              </w:rPr>
            </w:pPr>
            <w:r w:rsidRPr="386D1A5D">
              <w:rPr>
                <w:sz w:val="20"/>
                <w:szCs w:val="20"/>
                <w:lang w:val="fr-CA"/>
              </w:rPr>
              <w:t>28</w:t>
            </w:r>
          </w:p>
        </w:tc>
        <w:tc>
          <w:tcPr>
            <w:tcW w:w="7825" w:type="dxa"/>
            <w:tcMar/>
          </w:tcPr>
          <w:p w:rsidR="00DF362C" w:rsidP="386D1A5D" w:rsidRDefault="00DF362C" w14:paraId="7943E03D" w14:textId="77777777">
            <w:pPr>
              <w:spacing w:after="120" w:line="276" w:lineRule="auto"/>
              <w:rPr>
                <w:sz w:val="20"/>
                <w:szCs w:val="20"/>
                <w:lang w:val="fr-CA"/>
              </w:rPr>
            </w:pPr>
            <w:r w:rsidRPr="386D1A5D">
              <w:rPr>
                <w:sz w:val="20"/>
                <w:szCs w:val="20"/>
                <w:lang w:val="fr-CA"/>
              </w:rPr>
              <w:t>C’est juste la manière de laisser élaborer et communiquer à la communauté et de la laisser le droit de participation</w:t>
            </w:r>
          </w:p>
        </w:tc>
      </w:tr>
      <w:tr w:rsidRPr="00536F44" w:rsidR="00DF362C" w:rsidTr="43B3FA2A" w14:paraId="4B1461E0" w14:textId="77777777">
        <w:trPr>
          <w:trHeight w:val="510"/>
          <w:trPrChange w:author="daniel.brisebois1@gmail.com" w:date="2025-08-15T19:03:57.476Z" w16du:dateUtc="2025-08-15T19:03:57.476Z" w:id="902452041">
            <w:trPr>
              <w:trHeight w:val="300"/>
            </w:trPr>
          </w:trPrChange>
        </w:trPr>
        <w:tc>
          <w:tcPr>
            <w:tcW w:w="1650" w:type="dxa"/>
            <w:tcMar/>
            <w:tcPrChange w:author="daniel.brisebois1@gmail.com" w:date="2025-08-15T19:03:56.859Z" w:id="577988055">
              <w:tcPr>
                <w:tcW w:w="1510" w:type="dxa"/>
                <w:tcMar/>
              </w:tcPr>
            </w:tcPrChange>
          </w:tcPr>
          <w:p w:rsidR="00DF362C" w:rsidP="386D1A5D" w:rsidRDefault="00DF362C" w14:paraId="2BF82EAD" w14:textId="7394E026">
            <w:pPr>
              <w:spacing w:after="120" w:line="276" w:lineRule="auto"/>
              <w:jc w:val="center"/>
              <w:rPr>
                <w:sz w:val="20"/>
                <w:szCs w:val="20"/>
                <w:lang w:val="fr-CA"/>
              </w:rPr>
            </w:pPr>
            <w:ins w:author="daniel.brisebois1@gmail.com" w:date="2025-08-15T19:04:09.66Z" w:id="1942488154">
              <w:r w:rsidRPr="43B3FA2A" w:rsidR="4C20C326">
                <w:rPr>
                  <w:sz w:val="20"/>
                  <w:szCs w:val="20"/>
                  <w:lang w:val="fr-CA"/>
                </w:rPr>
                <w:t>29</w:t>
              </w:r>
            </w:ins>
            <w:del w:author="daniel.brisebois1@gmail.com" w:date="2025-08-15T19:04:08.409Z" w:id="1222594383">
              <w:r w:rsidRPr="43B3FA2A" w:rsidDel="00DF362C">
                <w:rPr>
                  <w:sz w:val="20"/>
                  <w:szCs w:val="20"/>
                  <w:lang w:val="fr-CA"/>
                </w:rPr>
                <w:delText>29</w:delText>
              </w:r>
            </w:del>
          </w:p>
        </w:tc>
        <w:tc>
          <w:tcPr>
            <w:tcW w:w="7825" w:type="dxa"/>
            <w:tcMar/>
            <w:tcPrChange w:author="daniel.brisebois1@gmail.com" w:date="2025-08-15T19:03:56.861Z" w:id="346001553">
              <w:tcPr>
                <w:tcW w:w="7840" w:type="dxa"/>
                <w:tcMar/>
              </w:tcPr>
            </w:tcPrChange>
          </w:tcPr>
          <w:p w:rsidRPr="00A46967" w:rsidR="00DF362C" w:rsidP="43B3FA2A" w:rsidRDefault="00DF362C" w14:paraId="6B237A36" w14:textId="77777777">
            <w:pPr>
              <w:pStyle w:val="Normal"/>
              <w:spacing w:after="120" w:line="276" w:lineRule="auto"/>
              <w:ind w:left="0"/>
              <w:rPr>
                <w:sz w:val="20"/>
                <w:szCs w:val="20"/>
                <w:lang w:val="fr-CA"/>
              </w:rPr>
              <w:pPrChange w:author="daniel.brisebois1@gmail.com" w:date="2025-08-15T19:04:05.479Z">
                <w:pPr>
                  <w:pStyle w:val="ListParagraph"/>
                  <w:numPr>
                    <w:ilvl w:val="0"/>
                    <w:numId w:val="25"/>
                  </w:numPr>
                  <w:spacing w:after="120" w:line="276" w:lineRule="auto"/>
                </w:pPr>
              </w:pPrChange>
            </w:pPr>
            <w:r w:rsidRPr="43B3FA2A" w:rsidR="00DF362C">
              <w:rPr>
                <w:sz w:val="20"/>
                <w:szCs w:val="20"/>
                <w:lang w:val="fr-CA"/>
              </w:rPr>
              <w:t xml:space="preserve">N’y a pas des sujets abordés, mais au cours des atelier était bien compris, </w:t>
            </w:r>
            <w:r w:rsidRPr="43B3FA2A" w:rsidR="00DF362C">
              <w:rPr>
                <w:sz w:val="20"/>
                <w:szCs w:val="20"/>
                <w:lang w:val="fr-CA"/>
              </w:rPr>
              <w:t>pr</w:t>
            </w:r>
            <w:r w:rsidRPr="43B3FA2A" w:rsidR="00DF362C">
              <w:rPr>
                <w:sz w:val="20"/>
                <w:szCs w:val="20"/>
                <w:lang w:val="fr-CA"/>
              </w:rPr>
              <w:t xml:space="preserve"> moi même</w:t>
            </w:r>
          </w:p>
        </w:tc>
      </w:tr>
      <w:tr w:rsidR="00DF362C" w:rsidTr="43B3FA2A" w14:paraId="61029119" w14:textId="77777777">
        <w:trPr>
          <w:trHeight w:val="300"/>
        </w:trPr>
        <w:tc>
          <w:tcPr>
            <w:tcW w:w="1650" w:type="dxa"/>
            <w:tcMar/>
          </w:tcPr>
          <w:p w:rsidR="00DF362C" w:rsidP="386D1A5D" w:rsidRDefault="00DF362C" w14:paraId="67FBBCBE" w14:textId="77777777">
            <w:pPr>
              <w:spacing w:after="120" w:line="276" w:lineRule="auto"/>
              <w:jc w:val="center"/>
              <w:rPr>
                <w:sz w:val="20"/>
                <w:szCs w:val="20"/>
                <w:lang w:val="fr-CA"/>
              </w:rPr>
            </w:pPr>
            <w:r w:rsidRPr="386D1A5D">
              <w:rPr>
                <w:sz w:val="20"/>
                <w:szCs w:val="20"/>
                <w:lang w:val="fr-CA"/>
              </w:rPr>
              <w:t>30</w:t>
            </w:r>
          </w:p>
        </w:tc>
        <w:tc>
          <w:tcPr>
            <w:tcW w:w="7825" w:type="dxa"/>
            <w:tcMar/>
          </w:tcPr>
          <w:p w:rsidR="00DF362C" w:rsidP="386D1A5D" w:rsidRDefault="00DF362C" w14:paraId="3F84B438" w14:textId="4FA05658">
            <w:pPr>
              <w:spacing w:after="120" w:line="276" w:lineRule="auto"/>
              <w:rPr>
                <w:sz w:val="20"/>
                <w:szCs w:val="20"/>
                <w:lang w:val="fr-CA"/>
              </w:rPr>
            </w:pPr>
            <w:r w:rsidRPr="43B3FA2A" w:rsidR="00DF362C">
              <w:rPr>
                <w:sz w:val="20"/>
                <w:szCs w:val="20"/>
                <w:lang w:val="fr-CA"/>
              </w:rPr>
              <w:t>Oui sur le Sida</w:t>
            </w:r>
          </w:p>
        </w:tc>
      </w:tr>
    </w:tbl>
    <w:p w:rsidR="00501A59" w:rsidP="386D1A5D" w:rsidRDefault="00501A59" w14:paraId="27EB95BE" w14:textId="77777777">
      <w:pPr>
        <w:spacing w:after="120" w:line="276" w:lineRule="auto"/>
        <w:rPr>
          <w:sz w:val="20"/>
          <w:szCs w:val="20"/>
          <w:lang w:val="fr-CA"/>
        </w:rPr>
      </w:pPr>
    </w:p>
    <w:p w:rsidR="420CC1DC" w:rsidP="43B3FA2A" w:rsidRDefault="420CC1DC" w14:paraId="5ABD6C97" w14:textId="05536047">
      <w:pPr>
        <w:spacing w:after="120" w:line="276" w:lineRule="auto"/>
        <w:rPr>
          <w:sz w:val="19"/>
          <w:szCs w:val="19"/>
          <w:lang w:val="fr-CA"/>
        </w:rPr>
      </w:pPr>
      <w:r w:rsidRPr="43B3FA2A" w:rsidR="420CC1DC">
        <w:rPr>
          <w:sz w:val="19"/>
          <w:szCs w:val="19"/>
          <w:lang w:val="fr-CA"/>
        </w:rPr>
        <w:t>Tableau illustrant les réponses Q3 avec commentaires (suite)</w:t>
      </w:r>
    </w:p>
    <w:tbl>
      <w:tblPr>
        <w:tblStyle w:val="TableGrid"/>
        <w:tblW w:w="0" w:type="auto"/>
        <w:tblLook w:val="04A0" w:firstRow="1" w:lastRow="0" w:firstColumn="1" w:lastColumn="0" w:noHBand="0" w:noVBand="1"/>
      </w:tblPr>
      <w:tblGrid>
        <w:gridCol w:w="1650"/>
        <w:gridCol w:w="7825"/>
      </w:tblGrid>
      <w:tr w:rsidR="43B3FA2A" w:rsidTr="43B3FA2A" w14:paraId="6E60E967">
        <w:trPr>
          <w:trHeight w:val="300"/>
        </w:trPr>
        <w:tc>
          <w:tcPr>
            <w:tcW w:w="1650" w:type="dxa"/>
            <w:tcMar/>
          </w:tcPr>
          <w:p w:rsidR="43B3FA2A" w:rsidP="43B3FA2A" w:rsidRDefault="43B3FA2A" w14:paraId="6EF3471E">
            <w:pPr>
              <w:spacing w:after="120" w:line="276" w:lineRule="auto"/>
              <w:jc w:val="center"/>
              <w:rPr>
                <w:sz w:val="20"/>
                <w:szCs w:val="20"/>
                <w:lang w:val="fr-CA"/>
              </w:rPr>
            </w:pPr>
            <w:r w:rsidRPr="43B3FA2A" w:rsidR="43B3FA2A">
              <w:rPr>
                <w:sz w:val="20"/>
                <w:szCs w:val="20"/>
                <w:lang w:val="fr-CA"/>
              </w:rPr>
              <w:t>31</w:t>
            </w:r>
          </w:p>
        </w:tc>
        <w:tc>
          <w:tcPr>
            <w:tcW w:w="7825" w:type="dxa"/>
            <w:tcMar/>
          </w:tcPr>
          <w:p w:rsidR="43B3FA2A" w:rsidP="43B3FA2A" w:rsidRDefault="43B3FA2A" w14:paraId="12A009D9">
            <w:pPr>
              <w:spacing w:after="120" w:line="276" w:lineRule="auto"/>
              <w:rPr>
                <w:sz w:val="20"/>
                <w:szCs w:val="20"/>
                <w:lang w:val="fr-CA"/>
              </w:rPr>
            </w:pPr>
            <w:r w:rsidRPr="43B3FA2A" w:rsidR="43B3FA2A">
              <w:rPr>
                <w:sz w:val="20"/>
                <w:szCs w:val="20"/>
                <w:lang w:val="fr-CA"/>
              </w:rPr>
              <w:t>Aucun</w:t>
            </w:r>
          </w:p>
        </w:tc>
      </w:tr>
      <w:tr w:rsidR="43B3FA2A" w:rsidTr="43B3FA2A" w14:paraId="46A188A6">
        <w:trPr>
          <w:trHeight w:val="300"/>
        </w:trPr>
        <w:tc>
          <w:tcPr>
            <w:tcW w:w="1650" w:type="dxa"/>
            <w:tcMar/>
          </w:tcPr>
          <w:p w:rsidR="43B3FA2A" w:rsidP="43B3FA2A" w:rsidRDefault="43B3FA2A" w14:paraId="63E07A3F">
            <w:pPr>
              <w:spacing w:after="120" w:line="276" w:lineRule="auto"/>
              <w:jc w:val="center"/>
              <w:rPr>
                <w:sz w:val="20"/>
                <w:szCs w:val="20"/>
                <w:lang w:val="fr-CA"/>
              </w:rPr>
            </w:pPr>
            <w:r w:rsidRPr="43B3FA2A" w:rsidR="43B3FA2A">
              <w:rPr>
                <w:sz w:val="20"/>
                <w:szCs w:val="20"/>
                <w:lang w:val="fr-CA"/>
              </w:rPr>
              <w:t>33</w:t>
            </w:r>
          </w:p>
        </w:tc>
        <w:tc>
          <w:tcPr>
            <w:tcW w:w="7825" w:type="dxa"/>
            <w:tcMar/>
          </w:tcPr>
          <w:p w:rsidR="43B3FA2A" w:rsidP="43B3FA2A" w:rsidRDefault="43B3FA2A" w14:paraId="3EE9142D">
            <w:pPr>
              <w:spacing w:after="120" w:line="276" w:lineRule="auto"/>
              <w:rPr>
                <w:sz w:val="20"/>
                <w:szCs w:val="20"/>
                <w:lang w:val="fr-CA"/>
              </w:rPr>
            </w:pPr>
            <w:r w:rsidRPr="43B3FA2A" w:rsidR="43B3FA2A">
              <w:rPr>
                <w:sz w:val="20"/>
                <w:szCs w:val="20"/>
                <w:lang w:val="fr-CA"/>
              </w:rPr>
              <w:t>R) pas du tout ou sans objet</w:t>
            </w:r>
          </w:p>
        </w:tc>
      </w:tr>
      <w:tr w:rsidR="43B3FA2A" w:rsidTr="43B3FA2A" w14:paraId="146170F7">
        <w:trPr>
          <w:trHeight w:val="300"/>
        </w:trPr>
        <w:tc>
          <w:tcPr>
            <w:tcW w:w="1650" w:type="dxa"/>
            <w:tcMar/>
          </w:tcPr>
          <w:p w:rsidR="43B3FA2A" w:rsidP="43B3FA2A" w:rsidRDefault="43B3FA2A" w14:paraId="0A29A723">
            <w:pPr>
              <w:spacing w:after="120" w:line="276" w:lineRule="auto"/>
              <w:jc w:val="center"/>
              <w:rPr>
                <w:sz w:val="20"/>
                <w:szCs w:val="20"/>
                <w:lang w:val="fr-CA"/>
              </w:rPr>
            </w:pPr>
            <w:r w:rsidRPr="43B3FA2A" w:rsidR="43B3FA2A">
              <w:rPr>
                <w:sz w:val="20"/>
                <w:szCs w:val="20"/>
                <w:lang w:val="fr-CA"/>
              </w:rPr>
              <w:t>34</w:t>
            </w:r>
          </w:p>
        </w:tc>
        <w:tc>
          <w:tcPr>
            <w:tcW w:w="7825" w:type="dxa"/>
            <w:tcMar/>
          </w:tcPr>
          <w:p w:rsidR="43B3FA2A" w:rsidP="43B3FA2A" w:rsidRDefault="43B3FA2A" w14:paraId="29B7B096">
            <w:pPr>
              <w:tabs>
                <w:tab w:val="left" w:leader="none" w:pos="923"/>
              </w:tabs>
              <w:spacing w:after="120" w:line="276" w:lineRule="auto"/>
              <w:rPr>
                <w:sz w:val="20"/>
                <w:szCs w:val="20"/>
                <w:lang w:val="fr-CA"/>
              </w:rPr>
            </w:pPr>
            <w:r w:rsidRPr="43B3FA2A" w:rsidR="43B3FA2A">
              <w:rPr>
                <w:sz w:val="20"/>
                <w:szCs w:val="20"/>
                <w:lang w:val="fr-CA"/>
              </w:rPr>
              <w:t>Des sujets scientifiques ayant un contenu trop technique</w:t>
            </w:r>
          </w:p>
        </w:tc>
      </w:tr>
      <w:tr w:rsidR="43B3FA2A" w:rsidTr="43B3FA2A" w14:paraId="21E43D87">
        <w:trPr>
          <w:trHeight w:val="300"/>
        </w:trPr>
        <w:tc>
          <w:tcPr>
            <w:tcW w:w="1650" w:type="dxa"/>
            <w:tcMar/>
          </w:tcPr>
          <w:p w:rsidR="43B3FA2A" w:rsidP="43B3FA2A" w:rsidRDefault="43B3FA2A" w14:paraId="2A1EE83A">
            <w:pPr>
              <w:spacing w:after="120" w:line="276" w:lineRule="auto"/>
              <w:jc w:val="center"/>
              <w:rPr>
                <w:sz w:val="20"/>
                <w:szCs w:val="20"/>
                <w:lang w:val="fr-CA"/>
              </w:rPr>
            </w:pPr>
            <w:r w:rsidRPr="43B3FA2A" w:rsidR="43B3FA2A">
              <w:rPr>
                <w:sz w:val="20"/>
                <w:szCs w:val="20"/>
                <w:lang w:val="fr-CA"/>
              </w:rPr>
              <w:t>35</w:t>
            </w:r>
          </w:p>
        </w:tc>
        <w:tc>
          <w:tcPr>
            <w:tcW w:w="7825" w:type="dxa"/>
            <w:tcMar/>
          </w:tcPr>
          <w:p w:rsidR="43B3FA2A" w:rsidP="43B3FA2A" w:rsidRDefault="43B3FA2A" w14:paraId="04FD9ED8">
            <w:pPr>
              <w:spacing w:after="120" w:line="276" w:lineRule="auto"/>
              <w:rPr>
                <w:sz w:val="20"/>
                <w:szCs w:val="20"/>
                <w:lang w:val="fr-CA"/>
              </w:rPr>
            </w:pPr>
            <w:r w:rsidRPr="43B3FA2A" w:rsidR="43B3FA2A">
              <w:rPr>
                <w:sz w:val="20"/>
                <w:szCs w:val="20"/>
                <w:lang w:val="fr-CA"/>
              </w:rPr>
              <w:t xml:space="preserve">Le sujet me semble très facile parce qu’il y a de sujet qui me semble </w:t>
            </w:r>
            <w:r w:rsidRPr="43B3FA2A" w:rsidR="43B3FA2A">
              <w:rPr>
                <w:sz w:val="20"/>
                <w:szCs w:val="20"/>
                <w:lang w:val="fr-CA"/>
              </w:rPr>
              <w:t>famillier</w:t>
            </w:r>
            <w:r w:rsidRPr="43B3FA2A" w:rsidR="43B3FA2A">
              <w:rPr>
                <w:sz w:val="20"/>
                <w:szCs w:val="20"/>
                <w:lang w:val="fr-CA"/>
              </w:rPr>
              <w:t>.</w:t>
            </w:r>
          </w:p>
        </w:tc>
      </w:tr>
    </w:tbl>
    <w:p w:rsidR="43B3FA2A" w:rsidP="43B3FA2A" w:rsidRDefault="43B3FA2A" w14:paraId="2CB04C94" w14:textId="7BA5D4A8">
      <w:pPr>
        <w:spacing w:after="120" w:line="276" w:lineRule="auto"/>
        <w:rPr>
          <w:sz w:val="20"/>
          <w:szCs w:val="20"/>
          <w:lang w:val="fr-CA"/>
        </w:rPr>
      </w:pPr>
    </w:p>
    <w:p w:rsidR="00DF362C" w:rsidP="386D1A5D" w:rsidRDefault="00DF362C" w14:paraId="5902708B" w14:textId="4FE1E3C3">
      <w:pPr>
        <w:spacing w:after="120" w:line="276" w:lineRule="auto"/>
        <w:rPr>
          <w:sz w:val="20"/>
          <w:szCs w:val="20"/>
          <w:lang w:val="fr-CA"/>
        </w:rPr>
      </w:pPr>
      <w:r w:rsidRPr="386D1A5D">
        <w:rPr>
          <w:sz w:val="20"/>
          <w:szCs w:val="20"/>
          <w:lang w:val="fr-CA"/>
        </w:rPr>
        <w:t>Q4. Avez-vous des suggestions sur la manière dont I ‘atelier pourrait être amélioré pour les responsables communautaires tels que vous qui souhaitent en savoir plus sur le PRÊT?</w:t>
      </w:r>
    </w:p>
    <w:p w:rsidRPr="00EC2082" w:rsidR="00F377AA" w:rsidP="386D1A5D" w:rsidRDefault="00F377AA" w14:paraId="11605E69" w14:textId="0C04BFF6">
      <w:pPr>
        <w:spacing w:after="120" w:line="276" w:lineRule="auto"/>
        <w:rPr>
          <w:sz w:val="19"/>
          <w:szCs w:val="19"/>
          <w:lang w:val="fr-CA"/>
        </w:rPr>
      </w:pPr>
      <w:r w:rsidRPr="386D1A5D">
        <w:rPr>
          <w:sz w:val="19"/>
          <w:szCs w:val="19"/>
          <w:lang w:val="fr-CA"/>
        </w:rPr>
        <w:t>Tableau i</w:t>
      </w:r>
      <w:r w:rsidRPr="386D1A5D" w:rsidR="00EC2082">
        <w:rPr>
          <w:sz w:val="19"/>
          <w:szCs w:val="19"/>
          <w:lang w:val="fr-CA"/>
        </w:rPr>
        <w:t>llustran</w:t>
      </w:r>
      <w:r w:rsidRPr="386D1A5D">
        <w:rPr>
          <w:sz w:val="19"/>
          <w:szCs w:val="19"/>
          <w:lang w:val="fr-CA"/>
        </w:rPr>
        <w:t xml:space="preserve">t les réponses </w:t>
      </w:r>
      <w:r w:rsidRPr="386D1A5D" w:rsidR="00EC2082">
        <w:rPr>
          <w:sz w:val="19"/>
          <w:szCs w:val="19"/>
          <w:lang w:val="fr-CA"/>
        </w:rPr>
        <w:t xml:space="preserve">Q4 </w:t>
      </w:r>
      <w:r w:rsidRPr="386D1A5D">
        <w:rPr>
          <w:sz w:val="19"/>
          <w:szCs w:val="19"/>
          <w:lang w:val="fr-CA"/>
        </w:rPr>
        <w:t>avec commentaires</w:t>
      </w:r>
    </w:p>
    <w:tbl>
      <w:tblPr>
        <w:tblStyle w:val="TableGrid"/>
        <w:tblW w:w="9350" w:type="dxa"/>
        <w:tblLook w:val="04A0" w:firstRow="1" w:lastRow="0" w:firstColumn="1" w:lastColumn="0" w:noHBand="0" w:noVBand="1"/>
      </w:tblPr>
      <w:tblGrid>
        <w:gridCol w:w="1650"/>
        <w:gridCol w:w="7700"/>
      </w:tblGrid>
      <w:tr w:rsidR="00DF362C" w:rsidTr="43B3FA2A" w14:paraId="2BD250C2" w14:textId="77777777">
        <w:trPr>
          <w:trHeight w:val="284"/>
        </w:trPr>
        <w:tc>
          <w:tcPr>
            <w:tcW w:w="1650" w:type="dxa"/>
            <w:tcMar/>
          </w:tcPr>
          <w:p w:rsidRPr="002C4F1E" w:rsidR="00DF362C" w:rsidP="386D1A5D" w:rsidRDefault="00DF362C" w14:paraId="4DA45F75" w14:textId="77777777">
            <w:pPr>
              <w:spacing w:after="120" w:line="276" w:lineRule="auto"/>
              <w:rPr>
                <w:b/>
                <w:bCs/>
                <w:sz w:val="20"/>
                <w:szCs w:val="20"/>
                <w:lang w:val="fr-CA"/>
              </w:rPr>
            </w:pPr>
            <w:r w:rsidRPr="386D1A5D">
              <w:rPr>
                <w:b/>
                <w:bCs/>
                <w:sz w:val="20"/>
                <w:szCs w:val="20"/>
                <w:lang w:val="fr-CA"/>
              </w:rPr>
              <w:t>Questionnaire</w:t>
            </w:r>
          </w:p>
        </w:tc>
        <w:tc>
          <w:tcPr>
            <w:tcW w:w="7700" w:type="dxa"/>
            <w:tcMar/>
          </w:tcPr>
          <w:p w:rsidRPr="002C4F1E" w:rsidR="00DF362C" w:rsidP="386D1A5D" w:rsidRDefault="00DF362C" w14:paraId="35EEF8FA" w14:textId="77777777">
            <w:pPr>
              <w:spacing w:after="120" w:line="276" w:lineRule="auto"/>
              <w:rPr>
                <w:b/>
                <w:bCs/>
                <w:sz w:val="20"/>
                <w:szCs w:val="20"/>
                <w:lang w:val="fr-CA"/>
              </w:rPr>
            </w:pPr>
            <w:r w:rsidRPr="386D1A5D">
              <w:rPr>
                <w:b/>
                <w:bCs/>
                <w:sz w:val="20"/>
                <w:szCs w:val="20"/>
                <w:lang w:val="fr-CA"/>
              </w:rPr>
              <w:t>Commentaire</w:t>
            </w:r>
          </w:p>
        </w:tc>
      </w:tr>
      <w:tr w:rsidRPr="00536F44" w:rsidR="00DF362C" w:rsidTr="43B3FA2A" w14:paraId="26405E38" w14:textId="77777777">
        <w:trPr>
          <w:trHeight w:val="284"/>
        </w:trPr>
        <w:tc>
          <w:tcPr>
            <w:tcW w:w="1650" w:type="dxa"/>
            <w:tcMar/>
          </w:tcPr>
          <w:p w:rsidR="00DF362C" w:rsidP="386D1A5D" w:rsidRDefault="00DF362C" w14:paraId="3E70F652" w14:textId="77777777">
            <w:pPr>
              <w:spacing w:after="120" w:line="276" w:lineRule="auto"/>
              <w:jc w:val="center"/>
              <w:rPr>
                <w:sz w:val="20"/>
                <w:szCs w:val="20"/>
                <w:lang w:val="fr-CA"/>
              </w:rPr>
            </w:pPr>
            <w:r w:rsidRPr="386D1A5D">
              <w:rPr>
                <w:sz w:val="20"/>
                <w:szCs w:val="20"/>
                <w:lang w:val="fr-CA"/>
              </w:rPr>
              <w:t>1</w:t>
            </w:r>
          </w:p>
        </w:tc>
        <w:tc>
          <w:tcPr>
            <w:tcW w:w="7700" w:type="dxa"/>
            <w:tcMar/>
          </w:tcPr>
          <w:p w:rsidRPr="00281130" w:rsidR="00DF362C" w:rsidP="386D1A5D" w:rsidRDefault="00DF362C" w14:paraId="0EA68B72" w14:textId="77777777">
            <w:pPr>
              <w:tabs>
                <w:tab w:val="left" w:pos="1283"/>
              </w:tabs>
              <w:spacing w:after="120" w:line="276" w:lineRule="auto"/>
              <w:rPr>
                <w:sz w:val="20"/>
                <w:szCs w:val="20"/>
                <w:lang w:val="fr-CA"/>
              </w:rPr>
            </w:pPr>
            <w:r w:rsidRPr="386D1A5D">
              <w:rPr>
                <w:sz w:val="20"/>
                <w:szCs w:val="20"/>
                <w:lang w:val="fr-CA"/>
              </w:rPr>
              <w:t>Juste une suggestion c’est avoir plus des formations</w:t>
            </w:r>
          </w:p>
        </w:tc>
      </w:tr>
      <w:tr w:rsidRPr="00536F44" w:rsidR="00DF362C" w:rsidTr="43B3FA2A" w14:paraId="155A1F7B" w14:textId="77777777">
        <w:trPr>
          <w:trHeight w:val="284"/>
        </w:trPr>
        <w:tc>
          <w:tcPr>
            <w:tcW w:w="1650" w:type="dxa"/>
            <w:tcMar/>
          </w:tcPr>
          <w:p w:rsidR="00DF362C" w:rsidP="386D1A5D" w:rsidRDefault="00DF362C" w14:paraId="0E6B60F7" w14:textId="77777777">
            <w:pPr>
              <w:spacing w:after="120" w:line="276" w:lineRule="auto"/>
              <w:jc w:val="center"/>
              <w:rPr>
                <w:sz w:val="20"/>
                <w:szCs w:val="20"/>
                <w:lang w:val="fr-CA"/>
              </w:rPr>
            </w:pPr>
            <w:r w:rsidRPr="386D1A5D">
              <w:rPr>
                <w:sz w:val="20"/>
                <w:szCs w:val="20"/>
                <w:lang w:val="fr-CA"/>
              </w:rPr>
              <w:t>2</w:t>
            </w:r>
          </w:p>
        </w:tc>
        <w:tc>
          <w:tcPr>
            <w:tcW w:w="7700" w:type="dxa"/>
            <w:tcMar>
              <w:left w:w="198" w:type="dxa"/>
            </w:tcMar>
          </w:tcPr>
          <w:p w:rsidR="00DF362C" w:rsidP="386D1A5D" w:rsidRDefault="00DF362C" w14:paraId="4873964F" w14:textId="77777777">
            <w:pPr>
              <w:spacing w:after="120" w:line="276" w:lineRule="auto"/>
              <w:rPr>
                <w:sz w:val="20"/>
                <w:szCs w:val="20"/>
                <w:lang w:val="fr-CA"/>
              </w:rPr>
            </w:pPr>
            <w:r w:rsidRPr="386D1A5D">
              <w:rPr>
                <w:sz w:val="20"/>
                <w:szCs w:val="20"/>
                <w:lang w:val="fr-CA"/>
              </w:rPr>
              <w:t xml:space="preserve">Faire </w:t>
            </w:r>
            <w:proofErr w:type="gramStart"/>
            <w:r w:rsidRPr="386D1A5D">
              <w:rPr>
                <w:sz w:val="20"/>
                <w:szCs w:val="20"/>
                <w:lang w:val="fr-CA"/>
              </w:rPr>
              <w:t>une autre atelier</w:t>
            </w:r>
            <w:proofErr w:type="gramEnd"/>
            <w:r w:rsidRPr="386D1A5D">
              <w:rPr>
                <w:sz w:val="20"/>
                <w:szCs w:val="20"/>
                <w:lang w:val="fr-CA"/>
              </w:rPr>
              <w:t xml:space="preserve"> pour plus améliorer nos </w:t>
            </w:r>
            <w:proofErr w:type="spellStart"/>
            <w:r w:rsidRPr="386D1A5D">
              <w:rPr>
                <w:sz w:val="20"/>
                <w:szCs w:val="20"/>
                <w:lang w:val="fr-CA"/>
              </w:rPr>
              <w:t>competances</w:t>
            </w:r>
            <w:proofErr w:type="spellEnd"/>
          </w:p>
        </w:tc>
      </w:tr>
      <w:tr w:rsidRPr="00536F44" w:rsidR="00DF362C" w:rsidTr="43B3FA2A" w14:paraId="721EFB89" w14:textId="77777777">
        <w:trPr>
          <w:trHeight w:val="284"/>
        </w:trPr>
        <w:tc>
          <w:tcPr>
            <w:tcW w:w="1650" w:type="dxa"/>
            <w:tcMar/>
          </w:tcPr>
          <w:p w:rsidR="00DF362C" w:rsidP="386D1A5D" w:rsidRDefault="00DF362C" w14:paraId="3D766FCD" w14:textId="77777777">
            <w:pPr>
              <w:spacing w:after="120" w:line="276" w:lineRule="auto"/>
              <w:jc w:val="center"/>
              <w:rPr>
                <w:sz w:val="20"/>
                <w:szCs w:val="20"/>
                <w:lang w:val="fr-CA"/>
              </w:rPr>
            </w:pPr>
            <w:r w:rsidRPr="386D1A5D">
              <w:rPr>
                <w:sz w:val="20"/>
                <w:szCs w:val="20"/>
                <w:lang w:val="fr-CA"/>
              </w:rPr>
              <w:t>3</w:t>
            </w:r>
          </w:p>
        </w:tc>
        <w:tc>
          <w:tcPr>
            <w:tcW w:w="7700" w:type="dxa"/>
            <w:tcMar/>
          </w:tcPr>
          <w:p w:rsidR="00DF362C" w:rsidP="386D1A5D" w:rsidRDefault="00DF362C" w14:paraId="03ABD535" w14:textId="77777777">
            <w:pPr>
              <w:spacing w:after="120" w:line="276" w:lineRule="auto"/>
              <w:rPr>
                <w:sz w:val="20"/>
                <w:szCs w:val="20"/>
                <w:lang w:val="fr-CA"/>
              </w:rPr>
            </w:pPr>
            <w:r w:rsidRPr="386D1A5D">
              <w:rPr>
                <w:sz w:val="20"/>
                <w:szCs w:val="20"/>
                <w:lang w:val="fr-CA"/>
              </w:rPr>
              <w:t>Aucune suggestion, tout était parfait</w:t>
            </w:r>
          </w:p>
        </w:tc>
      </w:tr>
      <w:tr w:rsidRPr="00536F44" w:rsidR="00DF362C" w:rsidTr="43B3FA2A" w14:paraId="742F8853" w14:textId="77777777">
        <w:trPr>
          <w:trHeight w:val="284"/>
        </w:trPr>
        <w:tc>
          <w:tcPr>
            <w:tcW w:w="1650" w:type="dxa"/>
            <w:tcMar/>
          </w:tcPr>
          <w:p w:rsidR="00DF362C" w:rsidP="386D1A5D" w:rsidRDefault="00DF362C" w14:paraId="396C7D34" w14:textId="77777777">
            <w:pPr>
              <w:spacing w:after="120" w:line="276" w:lineRule="auto"/>
              <w:jc w:val="center"/>
              <w:rPr>
                <w:sz w:val="20"/>
                <w:szCs w:val="20"/>
                <w:lang w:val="fr-CA"/>
              </w:rPr>
            </w:pPr>
            <w:r w:rsidRPr="386D1A5D">
              <w:rPr>
                <w:sz w:val="20"/>
                <w:szCs w:val="20"/>
                <w:lang w:val="fr-CA"/>
              </w:rPr>
              <w:t>6</w:t>
            </w:r>
          </w:p>
        </w:tc>
        <w:tc>
          <w:tcPr>
            <w:tcW w:w="7700" w:type="dxa"/>
            <w:tcMar/>
          </w:tcPr>
          <w:p w:rsidR="00DF362C" w:rsidP="386D1A5D" w:rsidRDefault="00DF362C" w14:paraId="120C1287" w14:textId="77777777">
            <w:pPr>
              <w:spacing w:after="120" w:line="276" w:lineRule="auto"/>
              <w:rPr>
                <w:sz w:val="20"/>
                <w:szCs w:val="20"/>
                <w:lang w:val="fr-CA"/>
              </w:rPr>
            </w:pPr>
            <w:r w:rsidRPr="386D1A5D">
              <w:rPr>
                <w:sz w:val="20"/>
                <w:szCs w:val="20"/>
                <w:lang w:val="fr-CA"/>
              </w:rPr>
              <w:t xml:space="preserve">Prochaine étape c’est pour quand? Où nous sommes </w:t>
            </w:r>
            <w:proofErr w:type="spellStart"/>
            <w:r w:rsidRPr="386D1A5D">
              <w:rPr>
                <w:sz w:val="20"/>
                <w:szCs w:val="20"/>
                <w:lang w:val="fr-CA"/>
              </w:rPr>
              <w:t>arreter</w:t>
            </w:r>
            <w:proofErr w:type="spellEnd"/>
            <w:r w:rsidRPr="386D1A5D">
              <w:rPr>
                <w:sz w:val="20"/>
                <w:szCs w:val="20"/>
                <w:lang w:val="fr-CA"/>
              </w:rPr>
              <w:t xml:space="preserve"> </w:t>
            </w:r>
            <w:proofErr w:type="gramStart"/>
            <w:r w:rsidRPr="386D1A5D">
              <w:rPr>
                <w:sz w:val="20"/>
                <w:szCs w:val="20"/>
                <w:lang w:val="fr-CA"/>
              </w:rPr>
              <w:t>que ici</w:t>
            </w:r>
            <w:proofErr w:type="gramEnd"/>
            <w:r w:rsidRPr="386D1A5D">
              <w:rPr>
                <w:sz w:val="20"/>
                <w:szCs w:val="20"/>
                <w:lang w:val="fr-CA"/>
              </w:rPr>
              <w:t>.</w:t>
            </w:r>
          </w:p>
        </w:tc>
      </w:tr>
      <w:tr w:rsidRPr="00536F44" w:rsidR="00DF362C" w:rsidTr="43B3FA2A" w14:paraId="448B2307" w14:textId="77777777">
        <w:trPr>
          <w:trHeight w:val="284"/>
        </w:trPr>
        <w:tc>
          <w:tcPr>
            <w:tcW w:w="1650" w:type="dxa"/>
            <w:tcMar/>
          </w:tcPr>
          <w:p w:rsidR="00DF362C" w:rsidP="386D1A5D" w:rsidRDefault="00DF362C" w14:paraId="5E8DDCB3" w14:textId="77777777">
            <w:pPr>
              <w:spacing w:after="120" w:line="276" w:lineRule="auto"/>
              <w:jc w:val="center"/>
              <w:rPr>
                <w:sz w:val="20"/>
                <w:szCs w:val="20"/>
                <w:lang w:val="fr-CA"/>
              </w:rPr>
            </w:pPr>
            <w:r w:rsidRPr="386D1A5D">
              <w:rPr>
                <w:sz w:val="20"/>
                <w:szCs w:val="20"/>
                <w:lang w:val="fr-CA"/>
              </w:rPr>
              <w:t>7</w:t>
            </w:r>
          </w:p>
        </w:tc>
        <w:tc>
          <w:tcPr>
            <w:tcW w:w="7700" w:type="dxa"/>
            <w:tcMar/>
          </w:tcPr>
          <w:p w:rsidR="00DF362C" w:rsidP="386D1A5D" w:rsidRDefault="00DF362C" w14:paraId="0358A54F" w14:textId="77777777">
            <w:pPr>
              <w:pStyle w:val="ListParagraph"/>
              <w:numPr>
                <w:ilvl w:val="0"/>
                <w:numId w:val="25"/>
              </w:numPr>
              <w:spacing w:after="120" w:line="276" w:lineRule="auto"/>
              <w:rPr>
                <w:sz w:val="20"/>
                <w:szCs w:val="20"/>
                <w:lang w:val="fr-CA"/>
              </w:rPr>
            </w:pPr>
            <w:r w:rsidRPr="386D1A5D">
              <w:rPr>
                <w:sz w:val="20"/>
                <w:szCs w:val="20"/>
                <w:lang w:val="fr-CA"/>
              </w:rPr>
              <w:t xml:space="preserve">Plus d’outils, plus de </w:t>
            </w:r>
            <w:proofErr w:type="spellStart"/>
            <w:r w:rsidRPr="386D1A5D">
              <w:rPr>
                <w:sz w:val="20"/>
                <w:szCs w:val="20"/>
                <w:lang w:val="fr-CA"/>
              </w:rPr>
              <w:t>traveaux</w:t>
            </w:r>
            <w:proofErr w:type="spellEnd"/>
            <w:r w:rsidRPr="386D1A5D">
              <w:rPr>
                <w:sz w:val="20"/>
                <w:szCs w:val="20"/>
                <w:lang w:val="fr-CA"/>
              </w:rPr>
              <w:t xml:space="preserve"> en groupe </w:t>
            </w:r>
          </w:p>
          <w:p w:rsidRPr="009A642A" w:rsidR="00DF362C" w:rsidP="386D1A5D" w:rsidRDefault="00DF362C" w14:paraId="7ACA78D9" w14:textId="77777777">
            <w:pPr>
              <w:pStyle w:val="ListParagraph"/>
              <w:numPr>
                <w:ilvl w:val="0"/>
                <w:numId w:val="25"/>
              </w:numPr>
              <w:spacing w:after="120" w:line="276" w:lineRule="auto"/>
              <w:rPr>
                <w:sz w:val="20"/>
                <w:szCs w:val="20"/>
                <w:lang w:val="fr-CA"/>
              </w:rPr>
            </w:pPr>
            <w:r w:rsidRPr="386D1A5D">
              <w:rPr>
                <w:sz w:val="20"/>
                <w:szCs w:val="20"/>
                <w:lang w:val="fr-CA"/>
              </w:rPr>
              <w:t>Plus de jeu ayant très avec le sujet (thème)</w:t>
            </w:r>
          </w:p>
        </w:tc>
      </w:tr>
      <w:tr w:rsidRPr="00536F44" w:rsidR="00DF362C" w:rsidTr="43B3FA2A" w14:paraId="2C1E4EE4" w14:textId="77777777">
        <w:trPr>
          <w:trHeight w:val="284"/>
        </w:trPr>
        <w:tc>
          <w:tcPr>
            <w:tcW w:w="1650" w:type="dxa"/>
            <w:tcMar/>
          </w:tcPr>
          <w:p w:rsidR="00DF362C" w:rsidP="386D1A5D" w:rsidRDefault="00DF362C" w14:paraId="28CBA9AC" w14:textId="77777777">
            <w:pPr>
              <w:spacing w:after="120" w:line="276" w:lineRule="auto"/>
              <w:jc w:val="center"/>
              <w:rPr>
                <w:sz w:val="20"/>
                <w:szCs w:val="20"/>
                <w:lang w:val="fr-CA"/>
              </w:rPr>
            </w:pPr>
            <w:r w:rsidRPr="386D1A5D">
              <w:rPr>
                <w:sz w:val="20"/>
                <w:szCs w:val="20"/>
                <w:lang w:val="fr-CA"/>
              </w:rPr>
              <w:t>8</w:t>
            </w:r>
          </w:p>
        </w:tc>
        <w:tc>
          <w:tcPr>
            <w:tcW w:w="7700" w:type="dxa"/>
            <w:tcMar/>
          </w:tcPr>
          <w:p w:rsidR="00DF362C" w:rsidP="386D1A5D" w:rsidRDefault="00DF362C" w14:paraId="2838F511" w14:textId="77777777">
            <w:pPr>
              <w:spacing w:after="120" w:line="276" w:lineRule="auto"/>
              <w:rPr>
                <w:sz w:val="20"/>
                <w:szCs w:val="20"/>
                <w:lang w:val="fr-CA"/>
              </w:rPr>
            </w:pPr>
            <w:r w:rsidRPr="386D1A5D">
              <w:rPr>
                <w:sz w:val="20"/>
                <w:szCs w:val="20"/>
                <w:lang w:val="fr-CA"/>
              </w:rPr>
              <w:t>Pas du tout c’était bien passé</w:t>
            </w:r>
          </w:p>
        </w:tc>
      </w:tr>
      <w:tr w:rsidRPr="00536F44" w:rsidR="00DF362C" w:rsidTr="43B3FA2A" w14:paraId="1378A5E7" w14:textId="77777777">
        <w:trPr>
          <w:trHeight w:val="284"/>
        </w:trPr>
        <w:tc>
          <w:tcPr>
            <w:tcW w:w="1650" w:type="dxa"/>
            <w:tcMar/>
          </w:tcPr>
          <w:p w:rsidR="00DF362C" w:rsidP="386D1A5D" w:rsidRDefault="00DF362C" w14:paraId="4CCA2025" w14:textId="77777777">
            <w:pPr>
              <w:spacing w:after="120" w:line="276" w:lineRule="auto"/>
              <w:jc w:val="center"/>
              <w:rPr>
                <w:sz w:val="20"/>
                <w:szCs w:val="20"/>
                <w:lang w:val="fr-CA"/>
              </w:rPr>
            </w:pPr>
            <w:r w:rsidRPr="386D1A5D">
              <w:rPr>
                <w:sz w:val="20"/>
                <w:szCs w:val="20"/>
                <w:lang w:val="fr-CA"/>
              </w:rPr>
              <w:t>10</w:t>
            </w:r>
          </w:p>
        </w:tc>
        <w:tc>
          <w:tcPr>
            <w:tcW w:w="7700" w:type="dxa"/>
            <w:tcMar/>
          </w:tcPr>
          <w:p w:rsidRPr="00A35021" w:rsidR="00DF362C" w:rsidP="386D1A5D" w:rsidRDefault="00DF362C" w14:paraId="01401BD7" w14:textId="77777777">
            <w:pPr>
              <w:spacing w:after="120" w:line="276" w:lineRule="auto"/>
              <w:rPr>
                <w:sz w:val="20"/>
                <w:szCs w:val="20"/>
                <w:lang w:val="fr-CA"/>
              </w:rPr>
            </w:pPr>
            <w:r w:rsidRPr="386D1A5D">
              <w:rPr>
                <w:sz w:val="20"/>
                <w:szCs w:val="20"/>
                <w:lang w:val="fr-CA"/>
              </w:rPr>
              <w:t>R) les chercheurs doivent vraiment bien [élaborer] sur l’importance de leur recherche dans la communauté</w:t>
            </w:r>
          </w:p>
        </w:tc>
      </w:tr>
      <w:tr w:rsidRPr="00536F44" w:rsidR="00DF362C" w:rsidTr="43B3FA2A" w14:paraId="418F0CB2" w14:textId="77777777">
        <w:trPr>
          <w:trHeight w:val="284"/>
        </w:trPr>
        <w:tc>
          <w:tcPr>
            <w:tcW w:w="1650" w:type="dxa"/>
            <w:tcMar/>
          </w:tcPr>
          <w:p w:rsidR="00DF362C" w:rsidP="386D1A5D" w:rsidRDefault="00DF362C" w14:paraId="16815B80" w14:textId="77777777">
            <w:pPr>
              <w:spacing w:after="120" w:line="276" w:lineRule="auto"/>
              <w:jc w:val="center"/>
              <w:rPr>
                <w:sz w:val="20"/>
                <w:szCs w:val="20"/>
                <w:lang w:val="fr-CA"/>
              </w:rPr>
            </w:pPr>
            <w:r w:rsidRPr="386D1A5D">
              <w:rPr>
                <w:sz w:val="20"/>
                <w:szCs w:val="20"/>
                <w:lang w:val="fr-CA"/>
              </w:rPr>
              <w:t>11</w:t>
            </w:r>
          </w:p>
        </w:tc>
        <w:tc>
          <w:tcPr>
            <w:tcW w:w="7700" w:type="dxa"/>
            <w:tcMar/>
          </w:tcPr>
          <w:p w:rsidR="00DF362C" w:rsidP="386D1A5D" w:rsidRDefault="00DF362C" w14:paraId="7B9FEE8A" w14:textId="77777777">
            <w:pPr>
              <w:spacing w:after="120" w:line="276" w:lineRule="auto"/>
              <w:rPr>
                <w:sz w:val="20"/>
                <w:szCs w:val="20"/>
                <w:lang w:val="fr-CA"/>
              </w:rPr>
            </w:pPr>
            <w:r w:rsidRPr="386D1A5D">
              <w:rPr>
                <w:sz w:val="20"/>
                <w:szCs w:val="20"/>
                <w:lang w:val="fr-CA"/>
              </w:rPr>
              <w:t xml:space="preserve">Oui, l’atelier </w:t>
            </w:r>
            <w:proofErr w:type="spellStart"/>
            <w:r w:rsidRPr="386D1A5D">
              <w:rPr>
                <w:sz w:val="20"/>
                <w:szCs w:val="20"/>
                <w:lang w:val="fr-CA"/>
              </w:rPr>
              <w:t>poura</w:t>
            </w:r>
            <w:proofErr w:type="spellEnd"/>
            <w:r w:rsidRPr="386D1A5D">
              <w:rPr>
                <w:sz w:val="20"/>
                <w:szCs w:val="20"/>
                <w:lang w:val="fr-CA"/>
              </w:rPr>
              <w:t xml:space="preserve"> faire même deux jour pour </w:t>
            </w:r>
            <w:proofErr w:type="spellStart"/>
            <w:r w:rsidRPr="386D1A5D">
              <w:rPr>
                <w:sz w:val="20"/>
                <w:szCs w:val="20"/>
                <w:lang w:val="fr-CA"/>
              </w:rPr>
              <w:t>ameliore</w:t>
            </w:r>
            <w:proofErr w:type="spellEnd"/>
            <w:r w:rsidRPr="386D1A5D">
              <w:rPr>
                <w:sz w:val="20"/>
                <w:szCs w:val="20"/>
                <w:lang w:val="fr-CA"/>
              </w:rPr>
              <w:t xml:space="preserve"> encore d’autre chose</w:t>
            </w:r>
          </w:p>
        </w:tc>
      </w:tr>
      <w:tr w:rsidRPr="00536F44" w:rsidR="00DF362C" w:rsidTr="43B3FA2A" w14:paraId="53D47E40" w14:textId="77777777">
        <w:trPr>
          <w:trHeight w:val="284"/>
        </w:trPr>
        <w:tc>
          <w:tcPr>
            <w:tcW w:w="1650" w:type="dxa"/>
            <w:tcMar/>
          </w:tcPr>
          <w:p w:rsidR="00DF362C" w:rsidP="386D1A5D" w:rsidRDefault="00DF362C" w14:paraId="27E6E1C1" w14:textId="77777777">
            <w:pPr>
              <w:spacing w:after="120" w:line="276" w:lineRule="auto"/>
              <w:jc w:val="center"/>
              <w:rPr>
                <w:sz w:val="20"/>
                <w:szCs w:val="20"/>
                <w:lang w:val="fr-CA"/>
              </w:rPr>
            </w:pPr>
            <w:r w:rsidRPr="386D1A5D">
              <w:rPr>
                <w:sz w:val="20"/>
                <w:szCs w:val="20"/>
                <w:lang w:val="fr-CA"/>
              </w:rPr>
              <w:t>12</w:t>
            </w:r>
          </w:p>
        </w:tc>
        <w:tc>
          <w:tcPr>
            <w:tcW w:w="7700" w:type="dxa"/>
            <w:tcMar/>
          </w:tcPr>
          <w:p w:rsidR="00DF362C" w:rsidP="386D1A5D" w:rsidRDefault="00DF362C" w14:paraId="5F6F81D4" w14:textId="77777777">
            <w:pPr>
              <w:spacing w:after="120" w:line="276" w:lineRule="auto"/>
              <w:rPr>
                <w:sz w:val="20"/>
                <w:szCs w:val="20"/>
                <w:lang w:val="fr-CA"/>
              </w:rPr>
            </w:pPr>
            <w:r w:rsidRPr="386D1A5D">
              <w:rPr>
                <w:sz w:val="20"/>
                <w:szCs w:val="20"/>
                <w:lang w:val="fr-CA"/>
              </w:rPr>
              <w:t xml:space="preserve">Qu’il y ait d’autres genres d’ateliers et de </w:t>
            </w:r>
            <w:proofErr w:type="spellStart"/>
            <w:r w:rsidRPr="386D1A5D">
              <w:rPr>
                <w:sz w:val="20"/>
                <w:szCs w:val="20"/>
                <w:lang w:val="fr-CA"/>
              </w:rPr>
              <w:t>conference</w:t>
            </w:r>
            <w:proofErr w:type="spellEnd"/>
            <w:r w:rsidRPr="386D1A5D">
              <w:rPr>
                <w:sz w:val="20"/>
                <w:szCs w:val="20"/>
                <w:lang w:val="fr-CA"/>
              </w:rPr>
              <w:t xml:space="preserve"> enfin de nous faire sortir de l’ignorance</w:t>
            </w:r>
          </w:p>
        </w:tc>
      </w:tr>
      <w:tr w:rsidRPr="00536F44" w:rsidR="00DF362C" w:rsidTr="43B3FA2A" w14:paraId="3F941593" w14:textId="77777777">
        <w:trPr>
          <w:trHeight w:val="284"/>
        </w:trPr>
        <w:tc>
          <w:tcPr>
            <w:tcW w:w="1650" w:type="dxa"/>
            <w:tcMar/>
          </w:tcPr>
          <w:p w:rsidR="00DF362C" w:rsidP="386D1A5D" w:rsidRDefault="00DF362C" w14:paraId="539D754C" w14:textId="77777777">
            <w:pPr>
              <w:spacing w:after="120" w:line="276" w:lineRule="auto"/>
              <w:jc w:val="center"/>
              <w:rPr>
                <w:sz w:val="20"/>
                <w:szCs w:val="20"/>
                <w:lang w:val="fr-CA"/>
              </w:rPr>
            </w:pPr>
            <w:r w:rsidRPr="386D1A5D">
              <w:rPr>
                <w:sz w:val="20"/>
                <w:szCs w:val="20"/>
                <w:lang w:val="fr-CA"/>
              </w:rPr>
              <w:t>14</w:t>
            </w:r>
          </w:p>
        </w:tc>
        <w:tc>
          <w:tcPr>
            <w:tcW w:w="7700" w:type="dxa"/>
            <w:tcMar/>
          </w:tcPr>
          <w:p w:rsidR="00DF362C" w:rsidP="386D1A5D" w:rsidRDefault="00DF362C" w14:paraId="5AA9CFC1" w14:textId="77777777">
            <w:pPr>
              <w:spacing w:after="120" w:line="276" w:lineRule="auto"/>
              <w:rPr>
                <w:sz w:val="20"/>
                <w:szCs w:val="20"/>
                <w:lang w:val="fr-CA"/>
              </w:rPr>
            </w:pPr>
            <w:r w:rsidRPr="386D1A5D">
              <w:rPr>
                <w:sz w:val="20"/>
                <w:szCs w:val="20"/>
                <w:lang w:val="fr-CA"/>
              </w:rPr>
              <w:t xml:space="preserve">Augmente plus </w:t>
            </w:r>
            <w:proofErr w:type="gramStart"/>
            <w:r w:rsidRPr="386D1A5D">
              <w:rPr>
                <w:sz w:val="20"/>
                <w:szCs w:val="20"/>
                <w:lang w:val="fr-CA"/>
              </w:rPr>
              <w:t>les exemple</w:t>
            </w:r>
            <w:proofErr w:type="gramEnd"/>
            <w:r w:rsidRPr="386D1A5D">
              <w:rPr>
                <w:sz w:val="20"/>
                <w:szCs w:val="20"/>
                <w:lang w:val="fr-CA"/>
              </w:rPr>
              <w:t xml:space="preserve"> par [vidéos], </w:t>
            </w:r>
            <w:proofErr w:type="spellStart"/>
            <w:r w:rsidRPr="386D1A5D">
              <w:rPr>
                <w:sz w:val="20"/>
                <w:szCs w:val="20"/>
                <w:lang w:val="fr-CA"/>
              </w:rPr>
              <w:t>pcq</w:t>
            </w:r>
            <w:proofErr w:type="spellEnd"/>
            <w:r w:rsidRPr="386D1A5D">
              <w:rPr>
                <w:sz w:val="20"/>
                <w:szCs w:val="20"/>
                <w:lang w:val="fr-CA"/>
              </w:rPr>
              <w:t xml:space="preserve">, ce mieux pour comprendre la leçon </w:t>
            </w:r>
          </w:p>
        </w:tc>
      </w:tr>
      <w:tr w:rsidR="00DF362C" w:rsidTr="43B3FA2A" w14:paraId="0B475314" w14:textId="77777777">
        <w:trPr>
          <w:trHeight w:val="284"/>
        </w:trPr>
        <w:tc>
          <w:tcPr>
            <w:tcW w:w="1650" w:type="dxa"/>
            <w:tcMar/>
          </w:tcPr>
          <w:p w:rsidR="00DF362C" w:rsidP="386D1A5D" w:rsidRDefault="00DF362C" w14:paraId="6DCE18DB" w14:textId="77777777">
            <w:pPr>
              <w:spacing w:after="120" w:line="276" w:lineRule="auto"/>
              <w:jc w:val="center"/>
              <w:rPr>
                <w:sz w:val="20"/>
                <w:szCs w:val="20"/>
                <w:lang w:val="fr-CA"/>
              </w:rPr>
            </w:pPr>
            <w:r w:rsidRPr="386D1A5D">
              <w:rPr>
                <w:sz w:val="20"/>
                <w:szCs w:val="20"/>
                <w:lang w:val="fr-CA"/>
              </w:rPr>
              <w:t>16</w:t>
            </w:r>
          </w:p>
        </w:tc>
        <w:tc>
          <w:tcPr>
            <w:tcW w:w="7700" w:type="dxa"/>
            <w:tcMar/>
          </w:tcPr>
          <w:p w:rsidR="00DF362C" w:rsidP="386D1A5D" w:rsidRDefault="00DF362C" w14:paraId="169C7529" w14:textId="77777777">
            <w:pPr>
              <w:spacing w:after="120" w:line="276" w:lineRule="auto"/>
              <w:rPr>
                <w:sz w:val="20"/>
                <w:szCs w:val="20"/>
                <w:lang w:val="fr-CA"/>
              </w:rPr>
            </w:pPr>
            <w:r w:rsidRPr="386D1A5D">
              <w:rPr>
                <w:sz w:val="20"/>
                <w:szCs w:val="20"/>
                <w:lang w:val="fr-CA"/>
              </w:rPr>
              <w:t>Sans objets</w:t>
            </w:r>
          </w:p>
        </w:tc>
      </w:tr>
      <w:tr w:rsidRPr="00536F44" w:rsidR="00DF362C" w:rsidTr="43B3FA2A" w14:paraId="54A6E16C" w14:textId="77777777">
        <w:trPr>
          <w:trHeight w:val="284"/>
        </w:trPr>
        <w:tc>
          <w:tcPr>
            <w:tcW w:w="1650" w:type="dxa"/>
            <w:tcMar/>
          </w:tcPr>
          <w:p w:rsidR="00DF362C" w:rsidP="386D1A5D" w:rsidRDefault="00DF362C" w14:paraId="4A4AEE0C" w14:textId="77777777">
            <w:pPr>
              <w:spacing w:after="120" w:line="276" w:lineRule="auto"/>
              <w:jc w:val="center"/>
              <w:rPr>
                <w:sz w:val="20"/>
                <w:szCs w:val="20"/>
                <w:lang w:val="fr-CA"/>
              </w:rPr>
            </w:pPr>
            <w:r w:rsidRPr="386D1A5D">
              <w:rPr>
                <w:sz w:val="20"/>
                <w:szCs w:val="20"/>
                <w:lang w:val="fr-CA"/>
              </w:rPr>
              <w:t>17</w:t>
            </w:r>
          </w:p>
        </w:tc>
        <w:tc>
          <w:tcPr>
            <w:tcW w:w="7700" w:type="dxa"/>
            <w:tcMar/>
          </w:tcPr>
          <w:p w:rsidR="00DF362C" w:rsidP="386D1A5D" w:rsidRDefault="00DF362C" w14:paraId="379B1CA6" w14:textId="77777777">
            <w:pPr>
              <w:tabs>
                <w:tab w:val="left" w:pos="951"/>
              </w:tabs>
              <w:spacing w:after="120" w:line="276" w:lineRule="auto"/>
              <w:rPr>
                <w:sz w:val="20"/>
                <w:szCs w:val="20"/>
                <w:lang w:val="fr-CA"/>
              </w:rPr>
            </w:pPr>
            <w:r w:rsidRPr="386D1A5D">
              <w:rPr>
                <w:sz w:val="20"/>
                <w:szCs w:val="20"/>
                <w:lang w:val="fr-CA"/>
              </w:rPr>
              <w:t xml:space="preserve">Oui l’atelier pourrait faire même deux (2) jours pour une bonne </w:t>
            </w:r>
            <w:proofErr w:type="spellStart"/>
            <w:r w:rsidRPr="386D1A5D">
              <w:rPr>
                <w:sz w:val="20"/>
                <w:szCs w:val="20"/>
                <w:lang w:val="fr-CA"/>
              </w:rPr>
              <w:t>comprehension</w:t>
            </w:r>
            <w:proofErr w:type="spellEnd"/>
          </w:p>
        </w:tc>
      </w:tr>
      <w:tr w:rsidR="00DF362C" w:rsidTr="43B3FA2A" w14:paraId="7DF3E58C" w14:textId="77777777">
        <w:trPr>
          <w:trHeight w:val="284"/>
        </w:trPr>
        <w:tc>
          <w:tcPr>
            <w:tcW w:w="1650" w:type="dxa"/>
            <w:tcMar/>
          </w:tcPr>
          <w:p w:rsidR="00DF362C" w:rsidP="386D1A5D" w:rsidRDefault="00DF362C" w14:paraId="2122D343" w14:textId="77777777">
            <w:pPr>
              <w:spacing w:after="120" w:line="276" w:lineRule="auto"/>
              <w:jc w:val="center"/>
              <w:rPr>
                <w:sz w:val="20"/>
                <w:szCs w:val="20"/>
                <w:lang w:val="fr-CA"/>
              </w:rPr>
            </w:pPr>
            <w:r w:rsidRPr="386D1A5D">
              <w:rPr>
                <w:sz w:val="20"/>
                <w:szCs w:val="20"/>
                <w:lang w:val="fr-CA"/>
              </w:rPr>
              <w:t>18</w:t>
            </w:r>
          </w:p>
        </w:tc>
        <w:tc>
          <w:tcPr>
            <w:tcW w:w="7700" w:type="dxa"/>
            <w:tcMar/>
          </w:tcPr>
          <w:p w:rsidR="00DF362C" w:rsidP="386D1A5D" w:rsidRDefault="00DF362C" w14:paraId="500F81D0" w14:textId="77777777">
            <w:pPr>
              <w:spacing w:after="120" w:line="276" w:lineRule="auto"/>
              <w:rPr>
                <w:sz w:val="20"/>
                <w:szCs w:val="20"/>
                <w:lang w:val="fr-CA"/>
              </w:rPr>
            </w:pPr>
            <w:r w:rsidRPr="386D1A5D">
              <w:rPr>
                <w:sz w:val="20"/>
                <w:szCs w:val="20"/>
                <w:lang w:val="fr-CA"/>
              </w:rPr>
              <w:t>Oui</w:t>
            </w:r>
          </w:p>
        </w:tc>
      </w:tr>
      <w:tr w:rsidR="00DF362C" w:rsidTr="43B3FA2A" w14:paraId="4E3B4821" w14:textId="77777777">
        <w:trPr>
          <w:trHeight w:val="284"/>
        </w:trPr>
        <w:tc>
          <w:tcPr>
            <w:tcW w:w="1650" w:type="dxa"/>
            <w:tcMar/>
          </w:tcPr>
          <w:p w:rsidR="00DF362C" w:rsidP="386D1A5D" w:rsidRDefault="00DF362C" w14:paraId="10BA15A9" w14:textId="77777777">
            <w:pPr>
              <w:spacing w:after="120" w:line="276" w:lineRule="auto"/>
              <w:jc w:val="center"/>
              <w:rPr>
                <w:sz w:val="20"/>
                <w:szCs w:val="20"/>
                <w:lang w:val="fr-CA"/>
              </w:rPr>
            </w:pPr>
            <w:r w:rsidRPr="386D1A5D">
              <w:rPr>
                <w:sz w:val="20"/>
                <w:szCs w:val="20"/>
                <w:lang w:val="fr-CA"/>
              </w:rPr>
              <w:t>19</w:t>
            </w:r>
          </w:p>
        </w:tc>
        <w:tc>
          <w:tcPr>
            <w:tcW w:w="7700" w:type="dxa"/>
            <w:tcMar/>
          </w:tcPr>
          <w:p w:rsidRPr="009225B5" w:rsidR="00DF362C" w:rsidP="386D1A5D" w:rsidRDefault="00DF362C" w14:paraId="4DDDBA27" w14:textId="77777777">
            <w:pPr>
              <w:spacing w:after="120" w:line="276" w:lineRule="auto"/>
              <w:rPr>
                <w:sz w:val="20"/>
                <w:szCs w:val="20"/>
                <w:lang w:val="fr-CA"/>
              </w:rPr>
            </w:pPr>
            <w:r w:rsidRPr="386D1A5D">
              <w:rPr>
                <w:sz w:val="20"/>
                <w:szCs w:val="20"/>
                <w:lang w:val="fr-CA"/>
              </w:rPr>
              <w:t>Non</w:t>
            </w:r>
          </w:p>
        </w:tc>
      </w:tr>
      <w:tr w:rsidR="00DF362C" w:rsidTr="43B3FA2A" w14:paraId="05825ACC" w14:textId="77777777">
        <w:trPr>
          <w:trHeight w:val="284"/>
        </w:trPr>
        <w:tc>
          <w:tcPr>
            <w:tcW w:w="1650" w:type="dxa"/>
            <w:tcMar/>
          </w:tcPr>
          <w:p w:rsidR="00DF362C" w:rsidP="386D1A5D" w:rsidRDefault="00DF362C" w14:paraId="534AEB49" w14:textId="77777777">
            <w:pPr>
              <w:spacing w:after="120" w:line="276" w:lineRule="auto"/>
              <w:jc w:val="center"/>
              <w:rPr>
                <w:sz w:val="20"/>
                <w:szCs w:val="20"/>
                <w:lang w:val="fr-CA"/>
              </w:rPr>
            </w:pPr>
            <w:r w:rsidRPr="386D1A5D">
              <w:rPr>
                <w:sz w:val="20"/>
                <w:szCs w:val="20"/>
                <w:lang w:val="fr-CA"/>
              </w:rPr>
              <w:t>20</w:t>
            </w:r>
          </w:p>
        </w:tc>
        <w:tc>
          <w:tcPr>
            <w:tcW w:w="7700" w:type="dxa"/>
            <w:tcMar/>
          </w:tcPr>
          <w:p w:rsidR="00DF362C" w:rsidP="386D1A5D" w:rsidRDefault="00DF362C" w14:paraId="7C312C6D" w14:textId="77777777">
            <w:pPr>
              <w:spacing w:after="120" w:line="276" w:lineRule="auto"/>
              <w:rPr>
                <w:sz w:val="20"/>
                <w:szCs w:val="20"/>
                <w:lang w:val="fr-CA"/>
              </w:rPr>
            </w:pPr>
            <w:r w:rsidRPr="386D1A5D">
              <w:rPr>
                <w:sz w:val="20"/>
                <w:szCs w:val="20"/>
                <w:lang w:val="fr-CA"/>
              </w:rPr>
              <w:t>Non</w:t>
            </w:r>
          </w:p>
        </w:tc>
      </w:tr>
      <w:tr w:rsidRPr="00536F44" w:rsidR="00DF362C" w:rsidTr="43B3FA2A" w14:paraId="43A3FED4" w14:textId="77777777">
        <w:trPr>
          <w:trHeight w:val="284"/>
        </w:trPr>
        <w:tc>
          <w:tcPr>
            <w:tcW w:w="1650" w:type="dxa"/>
            <w:tcMar/>
          </w:tcPr>
          <w:p w:rsidR="00DF362C" w:rsidP="386D1A5D" w:rsidRDefault="00DF362C" w14:paraId="74E1E7B3" w14:textId="77777777">
            <w:pPr>
              <w:spacing w:after="120" w:line="276" w:lineRule="auto"/>
              <w:jc w:val="center"/>
              <w:rPr>
                <w:sz w:val="20"/>
                <w:szCs w:val="20"/>
                <w:lang w:val="fr-CA"/>
              </w:rPr>
            </w:pPr>
            <w:r w:rsidRPr="386D1A5D">
              <w:rPr>
                <w:sz w:val="20"/>
                <w:szCs w:val="20"/>
                <w:lang w:val="fr-CA"/>
              </w:rPr>
              <w:t>21</w:t>
            </w:r>
          </w:p>
        </w:tc>
        <w:tc>
          <w:tcPr>
            <w:tcW w:w="7700" w:type="dxa"/>
            <w:tcMar/>
          </w:tcPr>
          <w:p w:rsidR="00DF362C" w:rsidP="386D1A5D" w:rsidRDefault="00DF362C" w14:paraId="1982A295" w14:textId="77777777">
            <w:pPr>
              <w:spacing w:after="120" w:line="276" w:lineRule="auto"/>
              <w:rPr>
                <w:sz w:val="20"/>
                <w:szCs w:val="20"/>
                <w:lang w:val="fr-CA"/>
              </w:rPr>
            </w:pPr>
            <w:r w:rsidRPr="386D1A5D">
              <w:rPr>
                <w:sz w:val="20"/>
                <w:szCs w:val="20"/>
                <w:lang w:val="fr-CA"/>
              </w:rPr>
              <w:t xml:space="preserve">R) je trouves </w:t>
            </w:r>
            <w:proofErr w:type="gramStart"/>
            <w:r w:rsidRPr="386D1A5D">
              <w:rPr>
                <w:sz w:val="20"/>
                <w:szCs w:val="20"/>
                <w:lang w:val="fr-CA"/>
              </w:rPr>
              <w:t>aucune suggestions</w:t>
            </w:r>
            <w:proofErr w:type="gramEnd"/>
            <w:r w:rsidRPr="386D1A5D">
              <w:rPr>
                <w:sz w:val="20"/>
                <w:szCs w:val="20"/>
                <w:lang w:val="fr-CA"/>
              </w:rPr>
              <w:t xml:space="preserve"> de ma part</w:t>
            </w:r>
          </w:p>
        </w:tc>
      </w:tr>
      <w:tr w:rsidR="00DF362C" w:rsidTr="43B3FA2A" w14:paraId="6DA4EAB4" w14:textId="77777777">
        <w:trPr>
          <w:trHeight w:val="284"/>
        </w:trPr>
        <w:tc>
          <w:tcPr>
            <w:tcW w:w="1650" w:type="dxa"/>
            <w:tcMar/>
          </w:tcPr>
          <w:p w:rsidR="00DF362C" w:rsidP="386D1A5D" w:rsidRDefault="00DF362C" w14:paraId="0573D68C" w14:textId="77777777">
            <w:pPr>
              <w:spacing w:after="120" w:line="276" w:lineRule="auto"/>
              <w:jc w:val="center"/>
              <w:rPr>
                <w:sz w:val="20"/>
                <w:szCs w:val="20"/>
                <w:lang w:val="fr-CA"/>
              </w:rPr>
            </w:pPr>
            <w:r w:rsidRPr="386D1A5D">
              <w:rPr>
                <w:sz w:val="20"/>
                <w:szCs w:val="20"/>
                <w:lang w:val="fr-CA"/>
              </w:rPr>
              <w:t>22</w:t>
            </w:r>
          </w:p>
        </w:tc>
        <w:tc>
          <w:tcPr>
            <w:tcW w:w="7700" w:type="dxa"/>
            <w:tcMar/>
          </w:tcPr>
          <w:p w:rsidR="00DF362C" w:rsidP="386D1A5D" w:rsidRDefault="00DF362C" w14:paraId="47FA6FEE" w14:textId="77777777">
            <w:pPr>
              <w:spacing w:after="120" w:line="276" w:lineRule="auto"/>
              <w:rPr>
                <w:sz w:val="20"/>
                <w:szCs w:val="20"/>
                <w:lang w:val="fr-CA"/>
              </w:rPr>
            </w:pPr>
            <w:r w:rsidRPr="386D1A5D">
              <w:rPr>
                <w:sz w:val="20"/>
                <w:szCs w:val="20"/>
                <w:lang w:val="fr-CA"/>
              </w:rPr>
              <w:t>[Réponse en Lingala]</w:t>
            </w:r>
          </w:p>
        </w:tc>
      </w:tr>
      <w:tr w:rsidRPr="00536F44" w:rsidR="00DF362C" w:rsidTr="43B3FA2A" w14:paraId="29489C91" w14:textId="77777777">
        <w:trPr>
          <w:trHeight w:val="284"/>
        </w:trPr>
        <w:tc>
          <w:tcPr>
            <w:tcW w:w="1650" w:type="dxa"/>
            <w:tcMar/>
          </w:tcPr>
          <w:p w:rsidR="00DF362C" w:rsidP="386D1A5D" w:rsidRDefault="00DF362C" w14:paraId="6ACCF526" w14:textId="77777777">
            <w:pPr>
              <w:spacing w:after="120" w:line="276" w:lineRule="auto"/>
              <w:jc w:val="center"/>
              <w:rPr>
                <w:sz w:val="20"/>
                <w:szCs w:val="20"/>
                <w:lang w:val="fr-CA"/>
              </w:rPr>
            </w:pPr>
            <w:r w:rsidRPr="386D1A5D">
              <w:rPr>
                <w:sz w:val="20"/>
                <w:szCs w:val="20"/>
                <w:lang w:val="fr-CA"/>
              </w:rPr>
              <w:t>23</w:t>
            </w:r>
          </w:p>
        </w:tc>
        <w:tc>
          <w:tcPr>
            <w:tcW w:w="7700" w:type="dxa"/>
            <w:tcMar/>
          </w:tcPr>
          <w:p w:rsidR="00DF362C" w:rsidP="386D1A5D" w:rsidRDefault="00DF362C" w14:paraId="53E59316" w14:textId="77777777">
            <w:pPr>
              <w:spacing w:after="120" w:line="276" w:lineRule="auto"/>
              <w:rPr>
                <w:sz w:val="20"/>
                <w:szCs w:val="20"/>
                <w:lang w:val="fr-CA"/>
              </w:rPr>
            </w:pPr>
            <w:r w:rsidRPr="386D1A5D">
              <w:rPr>
                <w:sz w:val="20"/>
                <w:szCs w:val="20"/>
                <w:lang w:val="fr-CA"/>
              </w:rPr>
              <w:t>Toute est bien passé continuez de cette manière</w:t>
            </w:r>
          </w:p>
        </w:tc>
      </w:tr>
      <w:tr w:rsidR="00DF362C" w:rsidTr="43B3FA2A" w14:paraId="16C72E58" w14:textId="77777777">
        <w:trPr>
          <w:trHeight w:val="284"/>
        </w:trPr>
        <w:tc>
          <w:tcPr>
            <w:tcW w:w="1650" w:type="dxa"/>
            <w:tcMar/>
          </w:tcPr>
          <w:p w:rsidR="00DF362C" w:rsidP="386D1A5D" w:rsidRDefault="00DF362C" w14:paraId="61AB3DE4" w14:textId="77777777">
            <w:pPr>
              <w:spacing w:after="120" w:line="276" w:lineRule="auto"/>
              <w:jc w:val="center"/>
              <w:rPr>
                <w:sz w:val="20"/>
                <w:szCs w:val="20"/>
                <w:lang w:val="fr-CA"/>
              </w:rPr>
            </w:pPr>
            <w:r w:rsidRPr="386D1A5D">
              <w:rPr>
                <w:sz w:val="20"/>
                <w:szCs w:val="20"/>
                <w:lang w:val="fr-CA"/>
              </w:rPr>
              <w:t>24</w:t>
            </w:r>
          </w:p>
        </w:tc>
        <w:tc>
          <w:tcPr>
            <w:tcW w:w="7700" w:type="dxa"/>
            <w:tcMar/>
          </w:tcPr>
          <w:p w:rsidR="00DF362C" w:rsidP="386D1A5D" w:rsidRDefault="00DF362C" w14:paraId="01723E28" w14:textId="77777777">
            <w:pPr>
              <w:spacing w:after="120" w:line="276" w:lineRule="auto"/>
              <w:rPr>
                <w:sz w:val="20"/>
                <w:szCs w:val="20"/>
                <w:lang w:val="fr-CA"/>
              </w:rPr>
            </w:pPr>
            <w:r w:rsidRPr="386D1A5D">
              <w:rPr>
                <w:sz w:val="20"/>
                <w:szCs w:val="20"/>
                <w:lang w:val="fr-CA"/>
              </w:rPr>
              <w:t>Pour le moment non.</w:t>
            </w:r>
          </w:p>
        </w:tc>
      </w:tr>
    </w:tbl>
    <w:p w:rsidR="00DF362C" w:rsidP="386D1A5D" w:rsidRDefault="00DF362C" w14:paraId="7B8B5F66" w14:textId="77777777">
      <w:pPr>
        <w:spacing w:after="120" w:line="276" w:lineRule="auto"/>
        <w:rPr>
          <w:sz w:val="20"/>
          <w:szCs w:val="20"/>
          <w:lang w:val="fr-CA"/>
        </w:rPr>
      </w:pPr>
    </w:p>
    <w:p w:rsidR="00DF362C" w:rsidP="43B3FA2A" w:rsidRDefault="00DF362C" w14:paraId="5D5E0677" w14:textId="72308194">
      <w:pPr>
        <w:spacing w:after="120" w:line="276" w:lineRule="auto"/>
        <w:rPr>
          <w:sz w:val="19"/>
          <w:szCs w:val="19"/>
          <w:lang w:val="fr-CA"/>
        </w:rPr>
      </w:pPr>
      <w:r w:rsidRPr="43B3FA2A" w:rsidR="18F24AA7">
        <w:rPr>
          <w:sz w:val="19"/>
          <w:szCs w:val="19"/>
          <w:lang w:val="fr-CA"/>
        </w:rPr>
        <w:t>Tableau illustrant les réponses Q4 avec commentaires (suite)</w:t>
      </w:r>
    </w:p>
    <w:tbl>
      <w:tblPr>
        <w:tblStyle w:val="TableGrid"/>
        <w:tblW w:w="0" w:type="auto"/>
        <w:tblLook w:val="04A0" w:firstRow="1" w:lastRow="0" w:firstColumn="1" w:lastColumn="0" w:noHBand="0" w:noVBand="1"/>
      </w:tblPr>
      <w:tblGrid>
        <w:gridCol w:w="1650"/>
        <w:gridCol w:w="7700"/>
      </w:tblGrid>
      <w:tr w:rsidR="43B3FA2A" w:rsidTr="43B3FA2A" w14:paraId="5714E367">
        <w:trPr>
          <w:trHeight w:val="300"/>
        </w:trPr>
        <w:tc>
          <w:tcPr>
            <w:tcW w:w="1650" w:type="dxa"/>
            <w:tcMar/>
          </w:tcPr>
          <w:p w:rsidR="43B3FA2A" w:rsidP="43B3FA2A" w:rsidRDefault="43B3FA2A" w14:paraId="089C6F13">
            <w:pPr>
              <w:spacing w:after="120" w:line="276" w:lineRule="auto"/>
              <w:jc w:val="center"/>
              <w:rPr>
                <w:sz w:val="20"/>
                <w:szCs w:val="20"/>
                <w:lang w:val="fr-CA"/>
              </w:rPr>
            </w:pPr>
            <w:r w:rsidRPr="43B3FA2A" w:rsidR="43B3FA2A">
              <w:rPr>
                <w:sz w:val="20"/>
                <w:szCs w:val="20"/>
                <w:lang w:val="fr-CA"/>
              </w:rPr>
              <w:t>25</w:t>
            </w:r>
          </w:p>
        </w:tc>
        <w:tc>
          <w:tcPr>
            <w:tcW w:w="7700" w:type="dxa"/>
            <w:tcMar/>
          </w:tcPr>
          <w:p w:rsidR="43B3FA2A" w:rsidP="43B3FA2A" w:rsidRDefault="43B3FA2A" w14:paraId="2B394B3B">
            <w:pPr>
              <w:spacing w:after="120" w:line="276" w:lineRule="auto"/>
              <w:rPr>
                <w:sz w:val="20"/>
                <w:szCs w:val="20"/>
                <w:lang w:val="fr-CA"/>
              </w:rPr>
            </w:pPr>
            <w:r w:rsidRPr="43B3FA2A" w:rsidR="43B3FA2A">
              <w:rPr>
                <w:sz w:val="20"/>
                <w:szCs w:val="20"/>
                <w:lang w:val="fr-CA"/>
              </w:rPr>
              <w:t>Pour les vidéos, il est important d’intégrer les éléments propres à nous pour une bonne appropriation.</w:t>
            </w:r>
          </w:p>
        </w:tc>
      </w:tr>
      <w:tr w:rsidR="43B3FA2A" w:rsidTr="43B3FA2A" w14:paraId="716098C3">
        <w:trPr>
          <w:trHeight w:val="300"/>
        </w:trPr>
        <w:tc>
          <w:tcPr>
            <w:tcW w:w="1650" w:type="dxa"/>
            <w:tcMar/>
          </w:tcPr>
          <w:p w:rsidR="43B3FA2A" w:rsidP="43B3FA2A" w:rsidRDefault="43B3FA2A" w14:paraId="26603B5E">
            <w:pPr>
              <w:spacing w:after="120" w:line="276" w:lineRule="auto"/>
              <w:jc w:val="center"/>
              <w:rPr>
                <w:sz w:val="20"/>
                <w:szCs w:val="20"/>
                <w:lang w:val="fr-CA"/>
              </w:rPr>
            </w:pPr>
            <w:r w:rsidRPr="43B3FA2A" w:rsidR="43B3FA2A">
              <w:rPr>
                <w:sz w:val="20"/>
                <w:szCs w:val="20"/>
                <w:lang w:val="fr-CA"/>
              </w:rPr>
              <w:t>26</w:t>
            </w:r>
          </w:p>
        </w:tc>
        <w:tc>
          <w:tcPr>
            <w:tcW w:w="7700" w:type="dxa"/>
            <w:tcMar/>
          </w:tcPr>
          <w:p w:rsidR="43B3FA2A" w:rsidP="43B3FA2A" w:rsidRDefault="43B3FA2A" w14:paraId="702ABCE0">
            <w:pPr>
              <w:spacing w:after="120" w:line="276" w:lineRule="auto"/>
              <w:rPr>
                <w:sz w:val="20"/>
                <w:szCs w:val="20"/>
                <w:lang w:val="fr-CA"/>
              </w:rPr>
            </w:pPr>
            <w:r w:rsidRPr="43B3FA2A" w:rsidR="43B3FA2A">
              <w:rPr>
                <w:sz w:val="20"/>
                <w:szCs w:val="20"/>
                <w:lang w:val="fr-CA"/>
              </w:rPr>
              <w:t>Si possible passer de temps en autre pour de la formation auprès de la communauté</w:t>
            </w:r>
          </w:p>
        </w:tc>
      </w:tr>
      <w:tr w:rsidR="43B3FA2A" w:rsidTr="43B3FA2A" w14:paraId="2232386F">
        <w:trPr>
          <w:trHeight w:val="300"/>
        </w:trPr>
        <w:tc>
          <w:tcPr>
            <w:tcW w:w="1650" w:type="dxa"/>
            <w:tcMar/>
          </w:tcPr>
          <w:p w:rsidR="43B3FA2A" w:rsidP="43B3FA2A" w:rsidRDefault="43B3FA2A" w14:paraId="19899724">
            <w:pPr>
              <w:spacing w:after="120" w:line="276" w:lineRule="auto"/>
              <w:jc w:val="center"/>
              <w:rPr>
                <w:sz w:val="20"/>
                <w:szCs w:val="20"/>
                <w:lang w:val="fr-CA"/>
              </w:rPr>
            </w:pPr>
            <w:r w:rsidRPr="43B3FA2A" w:rsidR="43B3FA2A">
              <w:rPr>
                <w:sz w:val="20"/>
                <w:szCs w:val="20"/>
                <w:lang w:val="fr-CA"/>
              </w:rPr>
              <w:t>28</w:t>
            </w:r>
          </w:p>
        </w:tc>
        <w:tc>
          <w:tcPr>
            <w:tcW w:w="7700" w:type="dxa"/>
            <w:tcMar/>
          </w:tcPr>
          <w:p w:rsidR="43B3FA2A" w:rsidP="43B3FA2A" w:rsidRDefault="43B3FA2A" w14:paraId="7EB3803E">
            <w:pPr>
              <w:spacing w:after="120" w:line="276" w:lineRule="auto"/>
              <w:rPr>
                <w:sz w:val="20"/>
                <w:szCs w:val="20"/>
                <w:lang w:val="fr-CA"/>
              </w:rPr>
            </w:pPr>
            <w:r w:rsidRPr="43B3FA2A" w:rsidR="43B3FA2A">
              <w:rPr>
                <w:sz w:val="20"/>
                <w:szCs w:val="20"/>
                <w:lang w:val="fr-CA"/>
              </w:rPr>
              <w:t xml:space="preserve">D’être toujours </w:t>
            </w:r>
            <w:r w:rsidRPr="43B3FA2A" w:rsidR="43B3FA2A">
              <w:rPr>
                <w:sz w:val="20"/>
                <w:szCs w:val="20"/>
                <w:lang w:val="fr-CA"/>
              </w:rPr>
              <w:t>tolérents</w:t>
            </w:r>
          </w:p>
        </w:tc>
      </w:tr>
      <w:tr w:rsidR="43B3FA2A" w:rsidTr="43B3FA2A" w14:paraId="64A0BDA2">
        <w:trPr>
          <w:trHeight w:val="300"/>
        </w:trPr>
        <w:tc>
          <w:tcPr>
            <w:tcW w:w="1650" w:type="dxa"/>
            <w:tcMar/>
          </w:tcPr>
          <w:p w:rsidR="43B3FA2A" w:rsidP="43B3FA2A" w:rsidRDefault="43B3FA2A" w14:paraId="5F35D51D">
            <w:pPr>
              <w:spacing w:after="120" w:line="276" w:lineRule="auto"/>
              <w:jc w:val="center"/>
              <w:rPr>
                <w:sz w:val="20"/>
                <w:szCs w:val="20"/>
                <w:lang w:val="fr-CA"/>
              </w:rPr>
            </w:pPr>
            <w:r w:rsidRPr="43B3FA2A" w:rsidR="43B3FA2A">
              <w:rPr>
                <w:sz w:val="20"/>
                <w:szCs w:val="20"/>
                <w:lang w:val="fr-CA"/>
              </w:rPr>
              <w:t>29</w:t>
            </w:r>
          </w:p>
        </w:tc>
        <w:tc>
          <w:tcPr>
            <w:tcW w:w="7700" w:type="dxa"/>
            <w:tcMar/>
          </w:tcPr>
          <w:p w:rsidR="43B3FA2A" w:rsidP="43B3FA2A" w:rsidRDefault="43B3FA2A" w14:paraId="76B9DDDF">
            <w:pPr>
              <w:spacing w:after="120" w:line="276" w:lineRule="auto"/>
              <w:rPr>
                <w:sz w:val="20"/>
                <w:szCs w:val="20"/>
                <w:lang w:val="fr-CA"/>
              </w:rPr>
            </w:pPr>
            <w:r w:rsidRPr="43B3FA2A" w:rsidR="43B3FA2A">
              <w:rPr>
                <w:sz w:val="20"/>
                <w:szCs w:val="20"/>
                <w:lang w:val="fr-CA"/>
              </w:rPr>
              <w:t xml:space="preserve">Oui j’ai le </w:t>
            </w:r>
            <w:r w:rsidRPr="43B3FA2A" w:rsidR="43B3FA2A">
              <w:rPr>
                <w:sz w:val="20"/>
                <w:szCs w:val="20"/>
                <w:lang w:val="fr-CA"/>
              </w:rPr>
              <w:t>vait</w:t>
            </w:r>
            <w:r w:rsidRPr="43B3FA2A" w:rsidR="43B3FA2A">
              <w:rPr>
                <w:sz w:val="20"/>
                <w:szCs w:val="20"/>
                <w:lang w:val="fr-CA"/>
              </w:rPr>
              <w:t>.</w:t>
            </w:r>
          </w:p>
        </w:tc>
      </w:tr>
      <w:tr w:rsidR="43B3FA2A" w:rsidTr="43B3FA2A" w14:paraId="7D8E4A72">
        <w:trPr>
          <w:trHeight w:val="300"/>
        </w:trPr>
        <w:tc>
          <w:tcPr>
            <w:tcW w:w="1650" w:type="dxa"/>
            <w:tcMar/>
          </w:tcPr>
          <w:p w:rsidR="43B3FA2A" w:rsidP="43B3FA2A" w:rsidRDefault="43B3FA2A" w14:paraId="7A7EFBBA">
            <w:pPr>
              <w:spacing w:after="120" w:line="276" w:lineRule="auto"/>
              <w:jc w:val="center"/>
              <w:rPr>
                <w:sz w:val="20"/>
                <w:szCs w:val="20"/>
                <w:lang w:val="fr-CA"/>
              </w:rPr>
            </w:pPr>
            <w:r w:rsidRPr="43B3FA2A" w:rsidR="43B3FA2A">
              <w:rPr>
                <w:sz w:val="20"/>
                <w:szCs w:val="20"/>
                <w:lang w:val="fr-CA"/>
              </w:rPr>
              <w:t>30</w:t>
            </w:r>
          </w:p>
        </w:tc>
        <w:tc>
          <w:tcPr>
            <w:tcW w:w="7700" w:type="dxa"/>
            <w:tcMar/>
          </w:tcPr>
          <w:p w:rsidR="43B3FA2A" w:rsidP="43B3FA2A" w:rsidRDefault="43B3FA2A" w14:paraId="7CEA4A34">
            <w:pPr>
              <w:spacing w:after="120" w:line="276" w:lineRule="auto"/>
              <w:rPr>
                <w:sz w:val="20"/>
                <w:szCs w:val="20"/>
                <w:lang w:val="fr-CA"/>
              </w:rPr>
            </w:pPr>
            <w:r w:rsidRPr="43B3FA2A" w:rsidR="43B3FA2A">
              <w:rPr>
                <w:sz w:val="20"/>
                <w:szCs w:val="20"/>
                <w:lang w:val="fr-CA"/>
              </w:rPr>
              <w:t>Oui cherchez aller aussi vers les étudiants des universités</w:t>
            </w:r>
          </w:p>
        </w:tc>
      </w:tr>
      <w:tr w:rsidR="43B3FA2A" w:rsidTr="43B3FA2A" w14:paraId="47CC5FF5">
        <w:trPr>
          <w:trHeight w:val="300"/>
        </w:trPr>
        <w:tc>
          <w:tcPr>
            <w:tcW w:w="1650" w:type="dxa"/>
            <w:tcMar/>
          </w:tcPr>
          <w:p w:rsidR="43B3FA2A" w:rsidP="43B3FA2A" w:rsidRDefault="43B3FA2A" w14:paraId="4DB3F06E">
            <w:pPr>
              <w:spacing w:after="120" w:line="276" w:lineRule="auto"/>
              <w:jc w:val="center"/>
              <w:rPr>
                <w:sz w:val="20"/>
                <w:szCs w:val="20"/>
                <w:lang w:val="fr-CA"/>
              </w:rPr>
            </w:pPr>
            <w:r w:rsidRPr="43B3FA2A" w:rsidR="43B3FA2A">
              <w:rPr>
                <w:sz w:val="20"/>
                <w:szCs w:val="20"/>
                <w:lang w:val="fr-CA"/>
              </w:rPr>
              <w:t>31</w:t>
            </w:r>
          </w:p>
        </w:tc>
        <w:tc>
          <w:tcPr>
            <w:tcW w:w="7700" w:type="dxa"/>
            <w:tcMar/>
          </w:tcPr>
          <w:p w:rsidR="43B3FA2A" w:rsidP="43B3FA2A" w:rsidRDefault="43B3FA2A" w14:paraId="4908B074">
            <w:pPr>
              <w:spacing w:after="120" w:line="276" w:lineRule="auto"/>
              <w:rPr>
                <w:sz w:val="20"/>
                <w:szCs w:val="20"/>
                <w:lang w:val="fr-CA"/>
              </w:rPr>
            </w:pPr>
            <w:r w:rsidRPr="43B3FA2A" w:rsidR="43B3FA2A">
              <w:rPr>
                <w:sz w:val="20"/>
                <w:szCs w:val="20"/>
                <w:lang w:val="fr-CA"/>
              </w:rPr>
              <w:t>Nous voulons qu’il y ait beaucoup de formation</w:t>
            </w:r>
          </w:p>
        </w:tc>
      </w:tr>
      <w:tr w:rsidR="43B3FA2A" w:rsidTr="43B3FA2A" w14:paraId="4432CF28">
        <w:trPr>
          <w:trHeight w:val="300"/>
        </w:trPr>
        <w:tc>
          <w:tcPr>
            <w:tcW w:w="1650" w:type="dxa"/>
            <w:tcMar/>
          </w:tcPr>
          <w:p w:rsidR="43B3FA2A" w:rsidP="43B3FA2A" w:rsidRDefault="43B3FA2A" w14:paraId="621D0A29">
            <w:pPr>
              <w:spacing w:after="120" w:line="276" w:lineRule="auto"/>
              <w:jc w:val="center"/>
              <w:rPr>
                <w:sz w:val="20"/>
                <w:szCs w:val="20"/>
                <w:lang w:val="fr-CA"/>
              </w:rPr>
            </w:pPr>
            <w:r w:rsidRPr="43B3FA2A" w:rsidR="43B3FA2A">
              <w:rPr>
                <w:sz w:val="20"/>
                <w:szCs w:val="20"/>
                <w:lang w:val="fr-CA"/>
              </w:rPr>
              <w:t>33</w:t>
            </w:r>
          </w:p>
        </w:tc>
        <w:tc>
          <w:tcPr>
            <w:tcW w:w="7700" w:type="dxa"/>
            <w:tcMar/>
          </w:tcPr>
          <w:p w:rsidR="43B3FA2A" w:rsidP="43B3FA2A" w:rsidRDefault="43B3FA2A" w14:paraId="0ED8B985">
            <w:pPr>
              <w:spacing w:after="120" w:line="276" w:lineRule="auto"/>
              <w:rPr>
                <w:sz w:val="20"/>
                <w:szCs w:val="20"/>
                <w:lang w:val="fr-CA"/>
              </w:rPr>
            </w:pPr>
            <w:r w:rsidRPr="43B3FA2A" w:rsidR="43B3FA2A">
              <w:rPr>
                <w:sz w:val="20"/>
                <w:szCs w:val="20"/>
                <w:lang w:val="fr-CA"/>
              </w:rPr>
              <w:t>R) non, pas de suggestions</w:t>
            </w:r>
          </w:p>
        </w:tc>
      </w:tr>
      <w:tr w:rsidR="43B3FA2A" w:rsidTr="43B3FA2A" w14:paraId="2236844D">
        <w:trPr>
          <w:trHeight w:val="300"/>
        </w:trPr>
        <w:tc>
          <w:tcPr>
            <w:tcW w:w="1650" w:type="dxa"/>
            <w:tcMar/>
          </w:tcPr>
          <w:p w:rsidR="43B3FA2A" w:rsidP="43B3FA2A" w:rsidRDefault="43B3FA2A" w14:paraId="42EC2730">
            <w:pPr>
              <w:spacing w:after="120" w:line="276" w:lineRule="auto"/>
              <w:jc w:val="center"/>
              <w:rPr>
                <w:sz w:val="20"/>
                <w:szCs w:val="20"/>
                <w:lang w:val="fr-CA"/>
              </w:rPr>
            </w:pPr>
            <w:r w:rsidRPr="43B3FA2A" w:rsidR="43B3FA2A">
              <w:rPr>
                <w:sz w:val="20"/>
                <w:szCs w:val="20"/>
                <w:lang w:val="fr-CA"/>
              </w:rPr>
              <w:t>35</w:t>
            </w:r>
          </w:p>
        </w:tc>
        <w:tc>
          <w:tcPr>
            <w:tcW w:w="7700" w:type="dxa"/>
            <w:tcMar/>
          </w:tcPr>
          <w:p w:rsidR="43B3FA2A" w:rsidP="43B3FA2A" w:rsidRDefault="43B3FA2A" w14:paraId="2CEB074B">
            <w:pPr>
              <w:spacing w:after="120" w:line="276" w:lineRule="auto"/>
              <w:rPr>
                <w:sz w:val="20"/>
                <w:szCs w:val="20"/>
                <w:lang w:val="fr-CA"/>
              </w:rPr>
            </w:pPr>
            <w:r w:rsidRPr="43B3FA2A" w:rsidR="43B3FA2A">
              <w:rPr>
                <w:sz w:val="20"/>
                <w:szCs w:val="20"/>
                <w:lang w:val="fr-CA"/>
              </w:rPr>
              <w:t>Non</w:t>
            </w:r>
          </w:p>
        </w:tc>
      </w:tr>
      <w:tr w:rsidR="43B3FA2A" w:rsidTr="43B3FA2A" w14:paraId="417153C8">
        <w:trPr>
          <w:trHeight w:val="300"/>
        </w:trPr>
        <w:tc>
          <w:tcPr>
            <w:tcW w:w="1650" w:type="dxa"/>
            <w:tcMar/>
          </w:tcPr>
          <w:p w:rsidR="43B3FA2A" w:rsidP="43B3FA2A" w:rsidRDefault="43B3FA2A" w14:paraId="171A1302">
            <w:pPr>
              <w:spacing w:after="120" w:line="276" w:lineRule="auto"/>
              <w:jc w:val="center"/>
              <w:rPr>
                <w:sz w:val="20"/>
                <w:szCs w:val="20"/>
                <w:lang w:val="fr-CA"/>
              </w:rPr>
            </w:pPr>
            <w:r w:rsidRPr="43B3FA2A" w:rsidR="43B3FA2A">
              <w:rPr>
                <w:sz w:val="20"/>
                <w:szCs w:val="20"/>
                <w:lang w:val="fr-CA"/>
              </w:rPr>
              <w:t>36</w:t>
            </w:r>
          </w:p>
        </w:tc>
        <w:tc>
          <w:tcPr>
            <w:tcW w:w="7700" w:type="dxa"/>
            <w:tcMar/>
          </w:tcPr>
          <w:p w:rsidR="43B3FA2A" w:rsidP="43B3FA2A" w:rsidRDefault="43B3FA2A" w14:paraId="283ABA12">
            <w:pPr>
              <w:spacing w:after="120" w:line="276" w:lineRule="auto"/>
              <w:rPr>
                <w:sz w:val="20"/>
                <w:szCs w:val="20"/>
                <w:lang w:val="fr-CA"/>
              </w:rPr>
            </w:pPr>
            <w:r w:rsidRPr="43B3FA2A" w:rsidR="43B3FA2A">
              <w:rPr>
                <w:sz w:val="20"/>
                <w:szCs w:val="20"/>
                <w:lang w:val="fr-CA"/>
              </w:rPr>
              <w:t xml:space="preserve">Il faut </w:t>
            </w:r>
            <w:r w:rsidRPr="43B3FA2A" w:rsidR="43B3FA2A">
              <w:rPr>
                <w:sz w:val="20"/>
                <w:szCs w:val="20"/>
                <w:lang w:val="fr-CA"/>
              </w:rPr>
              <w:t>programmé</w:t>
            </w:r>
            <w:r w:rsidRPr="43B3FA2A" w:rsidR="43B3FA2A">
              <w:rPr>
                <w:sz w:val="20"/>
                <w:szCs w:val="20"/>
                <w:lang w:val="fr-CA"/>
              </w:rPr>
              <w:t xml:space="preserve"> l’atelier même 3 fois par année</w:t>
            </w:r>
          </w:p>
        </w:tc>
      </w:tr>
    </w:tbl>
    <w:p w:rsidR="00DF362C" w:rsidP="43B3FA2A" w:rsidRDefault="00DF362C" w14:paraId="2CD7C6DD" w14:textId="6142D6B8">
      <w:pPr>
        <w:pStyle w:val="Normal"/>
        <w:spacing w:after="120" w:line="276" w:lineRule="auto"/>
        <w:rPr>
          <w:sz w:val="20"/>
          <w:szCs w:val="20"/>
          <w:lang w:val="fr-CA"/>
        </w:rPr>
      </w:pPr>
    </w:p>
    <w:p w:rsidR="00DF362C" w:rsidP="386D1A5D" w:rsidRDefault="00DF362C" w14:paraId="6CF4DB08" w14:textId="77777777">
      <w:pPr>
        <w:spacing w:after="120" w:line="276" w:lineRule="auto"/>
        <w:rPr>
          <w:sz w:val="20"/>
          <w:szCs w:val="20"/>
          <w:lang w:val="fr-CA"/>
        </w:rPr>
      </w:pPr>
      <w:r w:rsidRPr="386D1A5D">
        <w:rPr>
          <w:sz w:val="20"/>
          <w:szCs w:val="20"/>
          <w:lang w:val="fr-CA"/>
        </w:rPr>
        <w:t>Q5. Avez-vous d’autres commentaires à formuler?</w:t>
      </w:r>
    </w:p>
    <w:p w:rsidR="00F377AA" w:rsidP="43B3FA2A" w:rsidRDefault="00F377AA" w14:paraId="2D072575" w14:textId="5A5DB9BF">
      <w:pPr>
        <w:spacing w:after="120" w:line="276" w:lineRule="auto"/>
        <w:rPr>
          <w:sz w:val="19"/>
          <w:szCs w:val="19"/>
          <w:lang w:val="fr-CA"/>
        </w:rPr>
      </w:pPr>
      <w:r w:rsidRPr="43B3FA2A" w:rsidR="00F377AA">
        <w:rPr>
          <w:sz w:val="19"/>
          <w:szCs w:val="19"/>
          <w:lang w:val="fr-CA"/>
        </w:rPr>
        <w:t>Tableau i</w:t>
      </w:r>
      <w:r w:rsidRPr="43B3FA2A" w:rsidR="00EC2082">
        <w:rPr>
          <w:sz w:val="19"/>
          <w:szCs w:val="19"/>
          <w:lang w:val="fr-CA"/>
        </w:rPr>
        <w:t>llustran</w:t>
      </w:r>
      <w:r w:rsidRPr="43B3FA2A" w:rsidR="00F377AA">
        <w:rPr>
          <w:sz w:val="19"/>
          <w:szCs w:val="19"/>
          <w:lang w:val="fr-CA"/>
        </w:rPr>
        <w:t xml:space="preserve">t les réponses </w:t>
      </w:r>
      <w:r w:rsidRPr="43B3FA2A" w:rsidR="00EC2082">
        <w:rPr>
          <w:sz w:val="19"/>
          <w:szCs w:val="19"/>
          <w:lang w:val="fr-CA"/>
        </w:rPr>
        <w:t xml:space="preserve">Q5 </w:t>
      </w:r>
      <w:r w:rsidRPr="43B3FA2A" w:rsidR="00F377AA">
        <w:rPr>
          <w:sz w:val="19"/>
          <w:szCs w:val="19"/>
          <w:lang w:val="fr-CA"/>
        </w:rPr>
        <w:t>avec commentaires</w:t>
      </w:r>
    </w:p>
    <w:tbl>
      <w:tblPr>
        <w:tblStyle w:val="TableGrid"/>
        <w:tblW w:w="9350" w:type="dxa"/>
        <w:tblLook w:val="04A0" w:firstRow="1" w:lastRow="0" w:firstColumn="1" w:lastColumn="0" w:noHBand="0" w:noVBand="1"/>
      </w:tblPr>
      <w:tblGrid>
        <w:gridCol w:w="1830"/>
        <w:gridCol w:w="7520"/>
      </w:tblGrid>
      <w:tr w:rsidR="00DF362C" w:rsidTr="43B3FA2A" w14:paraId="0F005C38" w14:textId="77777777">
        <w:trPr>
          <w:trHeight w:val="284"/>
        </w:trPr>
        <w:tc>
          <w:tcPr>
            <w:tcW w:w="1830" w:type="dxa"/>
            <w:tcMar/>
          </w:tcPr>
          <w:p w:rsidRPr="002C4F1E" w:rsidR="00DF362C" w:rsidP="386D1A5D" w:rsidRDefault="00DF362C" w14:paraId="0883BE71" w14:textId="77777777">
            <w:pPr>
              <w:spacing w:after="120" w:line="276" w:lineRule="auto"/>
              <w:rPr>
                <w:b/>
                <w:bCs/>
                <w:sz w:val="20"/>
                <w:szCs w:val="20"/>
                <w:lang w:val="fr-CA"/>
              </w:rPr>
            </w:pPr>
            <w:r w:rsidRPr="386D1A5D">
              <w:rPr>
                <w:b/>
                <w:bCs/>
                <w:sz w:val="20"/>
                <w:szCs w:val="20"/>
                <w:lang w:val="fr-CA"/>
              </w:rPr>
              <w:t>Questionnaire</w:t>
            </w:r>
          </w:p>
        </w:tc>
        <w:tc>
          <w:tcPr>
            <w:tcW w:w="7520" w:type="dxa"/>
            <w:tcMar/>
          </w:tcPr>
          <w:p w:rsidRPr="002C4F1E" w:rsidR="00DF362C" w:rsidP="386D1A5D" w:rsidRDefault="00DF362C" w14:paraId="412DA42E" w14:textId="77777777">
            <w:pPr>
              <w:spacing w:after="120" w:line="276" w:lineRule="auto"/>
              <w:rPr>
                <w:b/>
                <w:bCs/>
                <w:sz w:val="20"/>
                <w:szCs w:val="20"/>
                <w:lang w:val="fr-CA"/>
              </w:rPr>
            </w:pPr>
            <w:r w:rsidRPr="386D1A5D">
              <w:rPr>
                <w:b/>
                <w:bCs/>
                <w:sz w:val="20"/>
                <w:szCs w:val="20"/>
                <w:lang w:val="fr-CA"/>
              </w:rPr>
              <w:t>Commentaire</w:t>
            </w:r>
          </w:p>
        </w:tc>
      </w:tr>
      <w:tr w:rsidRPr="00536F44" w:rsidR="00DF362C" w:rsidTr="43B3FA2A" w14:paraId="31586A83" w14:textId="77777777">
        <w:trPr>
          <w:trHeight w:val="284"/>
        </w:trPr>
        <w:tc>
          <w:tcPr>
            <w:tcW w:w="1830" w:type="dxa"/>
            <w:tcMar/>
          </w:tcPr>
          <w:p w:rsidR="00DF362C" w:rsidP="386D1A5D" w:rsidRDefault="00DF362C" w14:paraId="1BDE8C37" w14:textId="77777777">
            <w:pPr>
              <w:spacing w:after="120" w:line="276" w:lineRule="auto"/>
              <w:jc w:val="center"/>
              <w:rPr>
                <w:sz w:val="20"/>
                <w:szCs w:val="20"/>
                <w:lang w:val="fr-CA"/>
              </w:rPr>
            </w:pPr>
            <w:r w:rsidRPr="386D1A5D">
              <w:rPr>
                <w:sz w:val="20"/>
                <w:szCs w:val="20"/>
                <w:lang w:val="fr-CA"/>
              </w:rPr>
              <w:t>1</w:t>
            </w:r>
          </w:p>
        </w:tc>
        <w:tc>
          <w:tcPr>
            <w:tcW w:w="7520" w:type="dxa"/>
            <w:tcMar/>
          </w:tcPr>
          <w:p w:rsidRPr="00281130" w:rsidR="00DF362C" w:rsidP="386D1A5D" w:rsidRDefault="00DF362C" w14:paraId="43B5D27A" w14:textId="77777777">
            <w:pPr>
              <w:tabs>
                <w:tab w:val="left" w:pos="1283"/>
              </w:tabs>
              <w:spacing w:after="120" w:line="276" w:lineRule="auto"/>
              <w:rPr>
                <w:sz w:val="20"/>
                <w:szCs w:val="20"/>
                <w:lang w:val="fr-CA"/>
              </w:rPr>
            </w:pPr>
            <w:r w:rsidRPr="386D1A5D">
              <w:rPr>
                <w:sz w:val="20"/>
                <w:szCs w:val="20"/>
                <w:lang w:val="fr-CA"/>
              </w:rPr>
              <w:t>Pas du tout j’</w:t>
            </w:r>
            <w:proofErr w:type="spellStart"/>
            <w:r w:rsidRPr="386D1A5D">
              <w:rPr>
                <w:sz w:val="20"/>
                <w:szCs w:val="20"/>
                <w:lang w:val="fr-CA"/>
              </w:rPr>
              <w:t>était</w:t>
            </w:r>
            <w:proofErr w:type="spellEnd"/>
            <w:r w:rsidRPr="386D1A5D">
              <w:rPr>
                <w:sz w:val="20"/>
                <w:szCs w:val="20"/>
                <w:lang w:val="fr-CA"/>
              </w:rPr>
              <w:t xml:space="preserve"> heureux de participer à cette conférence</w:t>
            </w:r>
          </w:p>
        </w:tc>
      </w:tr>
      <w:tr w:rsidR="00DF362C" w:rsidTr="43B3FA2A" w14:paraId="2AA37BF1" w14:textId="77777777">
        <w:trPr>
          <w:trHeight w:val="284"/>
        </w:trPr>
        <w:tc>
          <w:tcPr>
            <w:tcW w:w="1830" w:type="dxa"/>
            <w:tcMar/>
          </w:tcPr>
          <w:p w:rsidR="00DF362C" w:rsidP="386D1A5D" w:rsidRDefault="00DF362C" w14:paraId="27FAF56A" w14:textId="77777777">
            <w:pPr>
              <w:spacing w:after="120" w:line="276" w:lineRule="auto"/>
              <w:jc w:val="center"/>
              <w:rPr>
                <w:sz w:val="20"/>
                <w:szCs w:val="20"/>
                <w:lang w:val="fr-CA"/>
              </w:rPr>
            </w:pPr>
            <w:r w:rsidRPr="386D1A5D">
              <w:rPr>
                <w:sz w:val="20"/>
                <w:szCs w:val="20"/>
                <w:lang w:val="fr-CA"/>
              </w:rPr>
              <w:t>2</w:t>
            </w:r>
          </w:p>
        </w:tc>
        <w:tc>
          <w:tcPr>
            <w:tcW w:w="7520" w:type="dxa"/>
            <w:tcMar>
              <w:left w:w="198" w:type="dxa"/>
            </w:tcMar>
          </w:tcPr>
          <w:p w:rsidR="00DF362C" w:rsidP="386D1A5D" w:rsidRDefault="00DF362C" w14:paraId="61A5A478" w14:textId="77777777">
            <w:pPr>
              <w:spacing w:after="120" w:line="276" w:lineRule="auto"/>
              <w:rPr>
                <w:sz w:val="20"/>
                <w:szCs w:val="20"/>
                <w:lang w:val="fr-CA"/>
              </w:rPr>
            </w:pPr>
            <w:r w:rsidRPr="386D1A5D">
              <w:rPr>
                <w:sz w:val="20"/>
                <w:szCs w:val="20"/>
                <w:lang w:val="fr-CA"/>
              </w:rPr>
              <w:t>Non</w:t>
            </w:r>
          </w:p>
        </w:tc>
      </w:tr>
      <w:tr w:rsidRPr="00536F44" w:rsidR="00DF362C" w:rsidTr="43B3FA2A" w14:paraId="1EDB64DB" w14:textId="77777777">
        <w:trPr>
          <w:trHeight w:val="284"/>
        </w:trPr>
        <w:tc>
          <w:tcPr>
            <w:tcW w:w="1830" w:type="dxa"/>
            <w:tcMar/>
          </w:tcPr>
          <w:p w:rsidR="00DF362C" w:rsidP="386D1A5D" w:rsidRDefault="00DF362C" w14:paraId="5CD6990D" w14:textId="77777777">
            <w:pPr>
              <w:spacing w:after="120" w:line="276" w:lineRule="auto"/>
              <w:jc w:val="center"/>
              <w:rPr>
                <w:sz w:val="20"/>
                <w:szCs w:val="20"/>
                <w:lang w:val="fr-CA"/>
              </w:rPr>
            </w:pPr>
            <w:r w:rsidRPr="386D1A5D">
              <w:rPr>
                <w:sz w:val="20"/>
                <w:szCs w:val="20"/>
                <w:lang w:val="fr-CA"/>
              </w:rPr>
              <w:t>3</w:t>
            </w:r>
          </w:p>
        </w:tc>
        <w:tc>
          <w:tcPr>
            <w:tcW w:w="7520" w:type="dxa"/>
            <w:tcMar/>
          </w:tcPr>
          <w:p w:rsidR="00DF362C" w:rsidP="386D1A5D" w:rsidRDefault="00DF362C" w14:paraId="2FBA7305" w14:textId="77777777">
            <w:pPr>
              <w:spacing w:after="120" w:line="276" w:lineRule="auto"/>
              <w:rPr>
                <w:sz w:val="20"/>
                <w:szCs w:val="20"/>
                <w:lang w:val="fr-CA"/>
              </w:rPr>
            </w:pPr>
            <w:r w:rsidRPr="386D1A5D">
              <w:rPr>
                <w:sz w:val="20"/>
                <w:szCs w:val="20"/>
                <w:lang w:val="fr-CA"/>
              </w:rPr>
              <w:t>En tout cas, merci beaucoup car cet atelier nous a permet de se renforcer en capacité sur mes droits sur la recherche au sein de la communauté</w:t>
            </w:r>
          </w:p>
        </w:tc>
      </w:tr>
      <w:tr w:rsidRPr="00536F44" w:rsidR="00DF362C" w:rsidTr="43B3FA2A" w14:paraId="1722EA3D" w14:textId="77777777">
        <w:trPr>
          <w:trHeight w:val="284"/>
        </w:trPr>
        <w:tc>
          <w:tcPr>
            <w:tcW w:w="1830" w:type="dxa"/>
            <w:tcMar/>
          </w:tcPr>
          <w:p w:rsidR="00DF362C" w:rsidP="386D1A5D" w:rsidRDefault="00DF362C" w14:paraId="61B8D776" w14:textId="77777777">
            <w:pPr>
              <w:spacing w:after="120" w:line="276" w:lineRule="auto"/>
              <w:jc w:val="center"/>
              <w:rPr>
                <w:sz w:val="20"/>
                <w:szCs w:val="20"/>
                <w:lang w:val="fr-CA"/>
              </w:rPr>
            </w:pPr>
            <w:r w:rsidRPr="386D1A5D">
              <w:rPr>
                <w:sz w:val="20"/>
                <w:szCs w:val="20"/>
                <w:lang w:val="fr-CA"/>
              </w:rPr>
              <w:t>4</w:t>
            </w:r>
          </w:p>
        </w:tc>
        <w:tc>
          <w:tcPr>
            <w:tcW w:w="7520" w:type="dxa"/>
            <w:tcMar/>
          </w:tcPr>
          <w:p w:rsidR="00DF362C" w:rsidP="386D1A5D" w:rsidRDefault="00DF362C" w14:paraId="0B2EA2A9" w14:textId="77777777">
            <w:pPr>
              <w:tabs>
                <w:tab w:val="left" w:pos="1052"/>
              </w:tabs>
              <w:spacing w:after="120" w:line="276" w:lineRule="auto"/>
              <w:rPr>
                <w:sz w:val="20"/>
                <w:szCs w:val="20"/>
                <w:lang w:val="fr-CA"/>
              </w:rPr>
            </w:pPr>
            <w:r w:rsidRPr="386D1A5D">
              <w:rPr>
                <w:sz w:val="20"/>
                <w:szCs w:val="20"/>
                <w:lang w:val="fr-CA"/>
              </w:rPr>
              <w:t xml:space="preserve">J’ai aimé cette </w:t>
            </w:r>
            <w:proofErr w:type="spellStart"/>
            <w:r w:rsidRPr="386D1A5D">
              <w:rPr>
                <w:sz w:val="20"/>
                <w:szCs w:val="20"/>
                <w:lang w:val="fr-CA"/>
              </w:rPr>
              <w:t>methode</w:t>
            </w:r>
            <w:proofErr w:type="spellEnd"/>
            <w:r w:rsidRPr="386D1A5D">
              <w:rPr>
                <w:sz w:val="20"/>
                <w:szCs w:val="20"/>
                <w:lang w:val="fr-CA"/>
              </w:rPr>
              <w:t xml:space="preserve"> de faciliter avec les jeux de rôle ou </w:t>
            </w:r>
            <w:proofErr w:type="spellStart"/>
            <w:r w:rsidRPr="386D1A5D">
              <w:rPr>
                <w:sz w:val="20"/>
                <w:szCs w:val="20"/>
                <w:lang w:val="fr-CA"/>
              </w:rPr>
              <w:t>senario</w:t>
            </w:r>
            <w:proofErr w:type="spellEnd"/>
            <w:r w:rsidRPr="386D1A5D">
              <w:rPr>
                <w:sz w:val="20"/>
                <w:szCs w:val="20"/>
                <w:lang w:val="fr-CA"/>
              </w:rPr>
              <w:t xml:space="preserve"> comme intuition</w:t>
            </w:r>
          </w:p>
        </w:tc>
      </w:tr>
      <w:tr w:rsidRPr="00536F44" w:rsidR="00DF362C" w:rsidTr="43B3FA2A" w14:paraId="65ED0154" w14:textId="77777777">
        <w:trPr>
          <w:trHeight w:val="284"/>
        </w:trPr>
        <w:tc>
          <w:tcPr>
            <w:tcW w:w="1830" w:type="dxa"/>
            <w:tcMar/>
          </w:tcPr>
          <w:p w:rsidR="00DF362C" w:rsidP="386D1A5D" w:rsidRDefault="00DF362C" w14:paraId="3C30C6E2" w14:textId="77777777">
            <w:pPr>
              <w:spacing w:after="120" w:line="276" w:lineRule="auto"/>
              <w:jc w:val="center"/>
              <w:rPr>
                <w:sz w:val="20"/>
                <w:szCs w:val="20"/>
                <w:lang w:val="fr-CA"/>
              </w:rPr>
            </w:pPr>
            <w:r w:rsidRPr="386D1A5D">
              <w:rPr>
                <w:sz w:val="20"/>
                <w:szCs w:val="20"/>
                <w:lang w:val="fr-CA"/>
              </w:rPr>
              <w:t>6</w:t>
            </w:r>
          </w:p>
        </w:tc>
        <w:tc>
          <w:tcPr>
            <w:tcW w:w="7520" w:type="dxa"/>
            <w:tcMar/>
          </w:tcPr>
          <w:p w:rsidR="00DF362C" w:rsidP="386D1A5D" w:rsidRDefault="00DF362C" w14:paraId="364A92C3" w14:textId="77777777">
            <w:pPr>
              <w:spacing w:after="120" w:line="276" w:lineRule="auto"/>
              <w:rPr>
                <w:sz w:val="20"/>
                <w:szCs w:val="20"/>
                <w:lang w:val="fr-CA"/>
              </w:rPr>
            </w:pPr>
            <w:r w:rsidRPr="386D1A5D">
              <w:rPr>
                <w:sz w:val="20"/>
                <w:szCs w:val="20"/>
                <w:lang w:val="fr-CA"/>
              </w:rPr>
              <w:t xml:space="preserve">Je </w:t>
            </w:r>
            <w:proofErr w:type="spellStart"/>
            <w:r w:rsidRPr="386D1A5D">
              <w:rPr>
                <w:sz w:val="20"/>
                <w:szCs w:val="20"/>
                <w:lang w:val="fr-CA"/>
              </w:rPr>
              <w:t>sugère</w:t>
            </w:r>
            <w:proofErr w:type="spellEnd"/>
            <w:r w:rsidRPr="386D1A5D">
              <w:rPr>
                <w:sz w:val="20"/>
                <w:szCs w:val="20"/>
                <w:lang w:val="fr-CA"/>
              </w:rPr>
              <w:t xml:space="preserve"> si vous pouvez élargir dans toute le pays</w:t>
            </w:r>
          </w:p>
        </w:tc>
      </w:tr>
      <w:tr w:rsidRPr="00536F44" w:rsidR="00DF362C" w:rsidTr="43B3FA2A" w14:paraId="475EA6C0" w14:textId="77777777">
        <w:trPr>
          <w:trHeight w:val="284"/>
        </w:trPr>
        <w:tc>
          <w:tcPr>
            <w:tcW w:w="1830" w:type="dxa"/>
            <w:tcMar/>
          </w:tcPr>
          <w:p w:rsidR="00DF362C" w:rsidP="386D1A5D" w:rsidRDefault="00DF362C" w14:paraId="06DFA926" w14:textId="77777777">
            <w:pPr>
              <w:spacing w:after="120" w:line="276" w:lineRule="auto"/>
              <w:jc w:val="center"/>
              <w:rPr>
                <w:sz w:val="20"/>
                <w:szCs w:val="20"/>
                <w:lang w:val="fr-CA"/>
              </w:rPr>
            </w:pPr>
            <w:r w:rsidRPr="386D1A5D">
              <w:rPr>
                <w:sz w:val="20"/>
                <w:szCs w:val="20"/>
                <w:lang w:val="fr-CA"/>
              </w:rPr>
              <w:t>8</w:t>
            </w:r>
          </w:p>
        </w:tc>
        <w:tc>
          <w:tcPr>
            <w:tcW w:w="7520" w:type="dxa"/>
            <w:tcMar/>
          </w:tcPr>
          <w:p w:rsidR="00DF362C" w:rsidP="386D1A5D" w:rsidRDefault="00DF362C" w14:paraId="4D68C51C" w14:textId="77777777">
            <w:pPr>
              <w:spacing w:after="120" w:line="276" w:lineRule="auto"/>
              <w:rPr>
                <w:sz w:val="20"/>
                <w:szCs w:val="20"/>
                <w:lang w:val="fr-CA"/>
              </w:rPr>
            </w:pPr>
            <w:r w:rsidRPr="386D1A5D">
              <w:rPr>
                <w:sz w:val="20"/>
                <w:szCs w:val="20"/>
                <w:lang w:val="fr-CA"/>
              </w:rPr>
              <w:t xml:space="preserve">Je voulais que vous </w:t>
            </w:r>
            <w:proofErr w:type="gramStart"/>
            <w:r w:rsidRPr="386D1A5D">
              <w:rPr>
                <w:sz w:val="20"/>
                <w:szCs w:val="20"/>
                <w:lang w:val="fr-CA"/>
              </w:rPr>
              <w:t>faites</w:t>
            </w:r>
            <w:proofErr w:type="gramEnd"/>
            <w:r w:rsidRPr="386D1A5D">
              <w:rPr>
                <w:sz w:val="20"/>
                <w:szCs w:val="20"/>
                <w:lang w:val="fr-CA"/>
              </w:rPr>
              <w:t xml:space="preserve"> ça dans </w:t>
            </w:r>
            <w:proofErr w:type="gramStart"/>
            <w:r w:rsidRPr="386D1A5D">
              <w:rPr>
                <w:sz w:val="20"/>
                <w:szCs w:val="20"/>
                <w:lang w:val="fr-CA"/>
              </w:rPr>
              <w:t>tous le coin</w:t>
            </w:r>
            <w:proofErr w:type="gramEnd"/>
            <w:r w:rsidRPr="386D1A5D">
              <w:rPr>
                <w:sz w:val="20"/>
                <w:szCs w:val="20"/>
                <w:lang w:val="fr-CA"/>
              </w:rPr>
              <w:t xml:space="preserve"> du pays parce que c’est très important.</w:t>
            </w:r>
          </w:p>
        </w:tc>
      </w:tr>
      <w:tr w:rsidR="00DF362C" w:rsidTr="43B3FA2A" w14:paraId="3D4C111E" w14:textId="77777777">
        <w:trPr>
          <w:trHeight w:val="284"/>
        </w:trPr>
        <w:tc>
          <w:tcPr>
            <w:tcW w:w="1830" w:type="dxa"/>
            <w:tcMar/>
          </w:tcPr>
          <w:p w:rsidR="00DF362C" w:rsidP="386D1A5D" w:rsidRDefault="00DF362C" w14:paraId="152FFCF4" w14:textId="77777777">
            <w:pPr>
              <w:spacing w:after="120" w:line="276" w:lineRule="auto"/>
              <w:jc w:val="center"/>
              <w:rPr>
                <w:sz w:val="20"/>
                <w:szCs w:val="20"/>
                <w:lang w:val="fr-CA"/>
              </w:rPr>
            </w:pPr>
            <w:r w:rsidRPr="386D1A5D">
              <w:rPr>
                <w:sz w:val="20"/>
                <w:szCs w:val="20"/>
                <w:lang w:val="fr-CA"/>
              </w:rPr>
              <w:t>9</w:t>
            </w:r>
          </w:p>
        </w:tc>
        <w:tc>
          <w:tcPr>
            <w:tcW w:w="7520" w:type="dxa"/>
            <w:tcMar/>
          </w:tcPr>
          <w:p w:rsidR="00DF362C" w:rsidP="386D1A5D" w:rsidRDefault="00DF362C" w14:paraId="6D07D103" w14:textId="77777777">
            <w:pPr>
              <w:spacing w:after="120" w:line="276" w:lineRule="auto"/>
              <w:rPr>
                <w:sz w:val="20"/>
                <w:szCs w:val="20"/>
                <w:lang w:val="fr-CA"/>
              </w:rPr>
            </w:pPr>
            <w:r w:rsidRPr="386D1A5D">
              <w:rPr>
                <w:sz w:val="20"/>
                <w:szCs w:val="20"/>
                <w:lang w:val="fr-CA"/>
              </w:rPr>
              <w:t>L’atelier c’</w:t>
            </w:r>
            <w:proofErr w:type="spellStart"/>
            <w:r w:rsidRPr="386D1A5D">
              <w:rPr>
                <w:sz w:val="20"/>
                <w:szCs w:val="20"/>
                <w:lang w:val="fr-CA"/>
              </w:rPr>
              <w:t>étais</w:t>
            </w:r>
            <w:proofErr w:type="spellEnd"/>
            <w:r w:rsidRPr="386D1A5D">
              <w:rPr>
                <w:sz w:val="20"/>
                <w:szCs w:val="20"/>
                <w:lang w:val="fr-CA"/>
              </w:rPr>
              <w:t xml:space="preserve"> bien passer nous sommes </w:t>
            </w:r>
            <w:proofErr w:type="gramStart"/>
            <w:r w:rsidRPr="386D1A5D">
              <w:rPr>
                <w:sz w:val="20"/>
                <w:szCs w:val="20"/>
                <w:lang w:val="fr-CA"/>
              </w:rPr>
              <w:t>satisfait</w:t>
            </w:r>
            <w:proofErr w:type="gramEnd"/>
            <w:r w:rsidRPr="386D1A5D">
              <w:rPr>
                <w:sz w:val="20"/>
                <w:szCs w:val="20"/>
                <w:lang w:val="fr-CA"/>
              </w:rPr>
              <w:t>, pour moi pour avoir la connaissance</w:t>
            </w:r>
          </w:p>
          <w:p w:rsidR="00DF362C" w:rsidP="386D1A5D" w:rsidRDefault="00DF362C" w14:paraId="5FEA5F04" w14:textId="77777777">
            <w:pPr>
              <w:spacing w:after="120" w:line="276" w:lineRule="auto"/>
              <w:rPr>
                <w:sz w:val="20"/>
                <w:szCs w:val="20"/>
                <w:lang w:val="fr-CA"/>
              </w:rPr>
            </w:pPr>
            <w:r w:rsidRPr="386D1A5D">
              <w:rPr>
                <w:b/>
                <w:bCs/>
                <w:sz w:val="20"/>
                <w:szCs w:val="20"/>
                <w:lang w:val="fr-CA"/>
              </w:rPr>
              <w:t>[</w:t>
            </w:r>
            <w:proofErr w:type="gramStart"/>
            <w:r w:rsidRPr="386D1A5D">
              <w:rPr>
                <w:b/>
                <w:bCs/>
                <w:sz w:val="20"/>
                <w:szCs w:val="20"/>
                <w:lang w:val="fr-CA"/>
              </w:rPr>
              <w:t>raturé</w:t>
            </w:r>
            <w:proofErr w:type="gramEnd"/>
            <w:r w:rsidRPr="386D1A5D">
              <w:rPr>
                <w:b/>
                <w:bCs/>
                <w:sz w:val="20"/>
                <w:szCs w:val="20"/>
                <w:lang w:val="fr-CA"/>
              </w:rPr>
              <w:t>]</w:t>
            </w:r>
            <w:r w:rsidRPr="386D1A5D">
              <w:rPr>
                <w:sz w:val="20"/>
                <w:szCs w:val="20"/>
                <w:lang w:val="fr-CA"/>
              </w:rPr>
              <w:t xml:space="preserve"> l’atelier c’était </w:t>
            </w:r>
            <w:r w:rsidRPr="386D1A5D">
              <w:rPr>
                <w:b/>
                <w:bCs/>
                <w:sz w:val="20"/>
                <w:szCs w:val="20"/>
                <w:lang w:val="fr-CA"/>
              </w:rPr>
              <w:t>[raturé]</w:t>
            </w:r>
          </w:p>
        </w:tc>
      </w:tr>
      <w:tr w:rsidRPr="00536F44" w:rsidR="00DF362C" w:rsidTr="43B3FA2A" w14:paraId="019CCBA9" w14:textId="77777777">
        <w:trPr>
          <w:trHeight w:val="284"/>
        </w:trPr>
        <w:tc>
          <w:tcPr>
            <w:tcW w:w="1830" w:type="dxa"/>
            <w:tcMar/>
          </w:tcPr>
          <w:p w:rsidR="00DF362C" w:rsidP="386D1A5D" w:rsidRDefault="00DF362C" w14:paraId="2A397E9F" w14:textId="77777777">
            <w:pPr>
              <w:spacing w:after="120" w:line="276" w:lineRule="auto"/>
              <w:jc w:val="center"/>
              <w:rPr>
                <w:sz w:val="20"/>
                <w:szCs w:val="20"/>
                <w:lang w:val="fr-CA"/>
              </w:rPr>
            </w:pPr>
            <w:r w:rsidRPr="386D1A5D">
              <w:rPr>
                <w:sz w:val="20"/>
                <w:szCs w:val="20"/>
                <w:lang w:val="fr-CA"/>
              </w:rPr>
              <w:t>10</w:t>
            </w:r>
          </w:p>
        </w:tc>
        <w:tc>
          <w:tcPr>
            <w:tcW w:w="7520" w:type="dxa"/>
            <w:tcMar/>
          </w:tcPr>
          <w:p w:rsidRPr="00A35021" w:rsidR="00DF362C" w:rsidP="386D1A5D" w:rsidRDefault="00DF362C" w14:paraId="7ABB619D" w14:textId="77777777">
            <w:pPr>
              <w:spacing w:after="120" w:line="276" w:lineRule="auto"/>
              <w:rPr>
                <w:sz w:val="20"/>
                <w:szCs w:val="20"/>
                <w:lang w:val="fr-CA"/>
              </w:rPr>
            </w:pPr>
            <w:r w:rsidRPr="386D1A5D">
              <w:rPr>
                <w:sz w:val="20"/>
                <w:szCs w:val="20"/>
                <w:lang w:val="fr-CA"/>
              </w:rPr>
              <w:t xml:space="preserve">R) non : </w:t>
            </w:r>
            <w:proofErr w:type="gramStart"/>
            <w:r w:rsidRPr="386D1A5D">
              <w:rPr>
                <w:sz w:val="20"/>
                <w:szCs w:val="20"/>
                <w:lang w:val="fr-CA"/>
              </w:rPr>
              <w:t>j’ai pas</w:t>
            </w:r>
            <w:proofErr w:type="gramEnd"/>
            <w:r w:rsidRPr="386D1A5D">
              <w:rPr>
                <w:sz w:val="20"/>
                <w:szCs w:val="20"/>
                <w:lang w:val="fr-CA"/>
              </w:rPr>
              <w:t xml:space="preserve"> d’autres commentaires</w:t>
            </w:r>
          </w:p>
        </w:tc>
      </w:tr>
      <w:tr w:rsidR="00DF362C" w:rsidTr="43B3FA2A" w14:paraId="3856C868" w14:textId="77777777">
        <w:trPr>
          <w:trHeight w:val="284"/>
        </w:trPr>
        <w:tc>
          <w:tcPr>
            <w:tcW w:w="1830" w:type="dxa"/>
            <w:tcMar/>
          </w:tcPr>
          <w:p w:rsidR="00DF362C" w:rsidP="386D1A5D" w:rsidRDefault="00DF362C" w14:paraId="773DBD07" w14:textId="77777777">
            <w:pPr>
              <w:spacing w:after="120" w:line="276" w:lineRule="auto"/>
              <w:jc w:val="center"/>
              <w:rPr>
                <w:sz w:val="20"/>
                <w:szCs w:val="20"/>
                <w:lang w:val="fr-CA"/>
              </w:rPr>
            </w:pPr>
            <w:r w:rsidRPr="386D1A5D">
              <w:rPr>
                <w:sz w:val="20"/>
                <w:szCs w:val="20"/>
                <w:lang w:val="fr-CA"/>
              </w:rPr>
              <w:t>11</w:t>
            </w:r>
          </w:p>
        </w:tc>
        <w:tc>
          <w:tcPr>
            <w:tcW w:w="7520" w:type="dxa"/>
            <w:tcMar/>
          </w:tcPr>
          <w:p w:rsidR="00DF362C" w:rsidP="386D1A5D" w:rsidRDefault="00DF362C" w14:paraId="16899CF3" w14:textId="77777777">
            <w:pPr>
              <w:spacing w:after="120" w:line="276" w:lineRule="auto"/>
              <w:rPr>
                <w:sz w:val="20"/>
                <w:szCs w:val="20"/>
                <w:lang w:val="fr-CA"/>
              </w:rPr>
            </w:pPr>
            <w:r w:rsidRPr="386D1A5D">
              <w:rPr>
                <w:sz w:val="20"/>
                <w:szCs w:val="20"/>
                <w:lang w:val="fr-CA"/>
              </w:rPr>
              <w:t>Rien à commenté</w:t>
            </w:r>
          </w:p>
        </w:tc>
      </w:tr>
      <w:tr w:rsidRPr="00536F44" w:rsidR="00DF362C" w:rsidTr="43B3FA2A" w14:paraId="583350CB" w14:textId="77777777">
        <w:trPr>
          <w:trHeight w:val="284"/>
        </w:trPr>
        <w:tc>
          <w:tcPr>
            <w:tcW w:w="1830" w:type="dxa"/>
            <w:tcMar/>
          </w:tcPr>
          <w:p w:rsidR="00DF362C" w:rsidP="386D1A5D" w:rsidRDefault="00DF362C" w14:paraId="7453051C" w14:textId="77777777">
            <w:pPr>
              <w:spacing w:after="120" w:line="276" w:lineRule="auto"/>
              <w:jc w:val="center"/>
              <w:rPr>
                <w:sz w:val="20"/>
                <w:szCs w:val="20"/>
                <w:lang w:val="fr-CA"/>
              </w:rPr>
            </w:pPr>
            <w:r w:rsidRPr="386D1A5D">
              <w:rPr>
                <w:sz w:val="20"/>
                <w:szCs w:val="20"/>
                <w:lang w:val="fr-CA"/>
              </w:rPr>
              <w:t>12</w:t>
            </w:r>
          </w:p>
        </w:tc>
        <w:tc>
          <w:tcPr>
            <w:tcW w:w="7520" w:type="dxa"/>
            <w:tcMar/>
          </w:tcPr>
          <w:p w:rsidR="00DF362C" w:rsidP="386D1A5D" w:rsidRDefault="00DF362C" w14:paraId="2FF80061" w14:textId="77777777">
            <w:pPr>
              <w:spacing w:after="120" w:line="276" w:lineRule="auto"/>
              <w:rPr>
                <w:sz w:val="20"/>
                <w:szCs w:val="20"/>
                <w:lang w:val="fr-CA"/>
              </w:rPr>
            </w:pPr>
            <w:r w:rsidRPr="386D1A5D">
              <w:rPr>
                <w:sz w:val="20"/>
                <w:szCs w:val="20"/>
                <w:lang w:val="fr-CA"/>
              </w:rPr>
              <w:t xml:space="preserve">J’aimerais qu’il y ait d’autres (genres) types d’atelier enfin de renforcer nos capacités et nous amener à comprendre ce c’est un </w:t>
            </w:r>
            <w:proofErr w:type="spellStart"/>
            <w:r w:rsidRPr="386D1A5D">
              <w:rPr>
                <w:sz w:val="20"/>
                <w:szCs w:val="20"/>
                <w:lang w:val="fr-CA"/>
              </w:rPr>
              <w:t>conscentement</w:t>
            </w:r>
            <w:proofErr w:type="spellEnd"/>
            <w:r w:rsidRPr="386D1A5D">
              <w:rPr>
                <w:sz w:val="20"/>
                <w:szCs w:val="20"/>
                <w:lang w:val="fr-CA"/>
              </w:rPr>
              <w:t xml:space="preserve"> </w:t>
            </w:r>
            <w:proofErr w:type="spellStart"/>
            <w:r w:rsidRPr="386D1A5D">
              <w:rPr>
                <w:sz w:val="20"/>
                <w:szCs w:val="20"/>
                <w:lang w:val="fr-CA"/>
              </w:rPr>
              <w:t>eclairé</w:t>
            </w:r>
            <w:proofErr w:type="spellEnd"/>
          </w:p>
        </w:tc>
      </w:tr>
      <w:tr w:rsidRPr="00536F44" w:rsidR="00DF362C" w:rsidTr="43B3FA2A" w14:paraId="22F4CF83" w14:textId="77777777">
        <w:trPr>
          <w:trHeight w:val="284"/>
        </w:trPr>
        <w:tc>
          <w:tcPr>
            <w:tcW w:w="1830" w:type="dxa"/>
            <w:tcMar/>
          </w:tcPr>
          <w:p w:rsidR="00DF362C" w:rsidP="386D1A5D" w:rsidRDefault="00DF362C" w14:paraId="4A57F7FE" w14:textId="77777777">
            <w:pPr>
              <w:spacing w:after="120" w:line="276" w:lineRule="auto"/>
              <w:jc w:val="center"/>
              <w:rPr>
                <w:sz w:val="20"/>
                <w:szCs w:val="20"/>
                <w:lang w:val="fr-CA"/>
              </w:rPr>
            </w:pPr>
            <w:r w:rsidRPr="386D1A5D">
              <w:rPr>
                <w:sz w:val="20"/>
                <w:szCs w:val="20"/>
                <w:lang w:val="fr-CA"/>
              </w:rPr>
              <w:t>14</w:t>
            </w:r>
          </w:p>
        </w:tc>
        <w:tc>
          <w:tcPr>
            <w:tcW w:w="7520" w:type="dxa"/>
            <w:tcMar/>
          </w:tcPr>
          <w:p w:rsidR="00DF362C" w:rsidP="386D1A5D" w:rsidRDefault="00DF362C" w14:paraId="2BD1995A" w14:textId="77777777">
            <w:pPr>
              <w:spacing w:after="120" w:line="276" w:lineRule="auto"/>
              <w:rPr>
                <w:sz w:val="20"/>
                <w:szCs w:val="20"/>
                <w:lang w:val="fr-CA"/>
              </w:rPr>
            </w:pPr>
            <w:r w:rsidRPr="386D1A5D">
              <w:rPr>
                <w:sz w:val="20"/>
                <w:szCs w:val="20"/>
                <w:lang w:val="fr-CA"/>
              </w:rPr>
              <w:t xml:space="preserve">Je </w:t>
            </w:r>
            <w:proofErr w:type="spellStart"/>
            <w:proofErr w:type="gramStart"/>
            <w:r w:rsidRPr="386D1A5D">
              <w:rPr>
                <w:sz w:val="20"/>
                <w:szCs w:val="20"/>
                <w:lang w:val="fr-CA"/>
              </w:rPr>
              <w:t>peut</w:t>
            </w:r>
            <w:proofErr w:type="spellEnd"/>
            <w:proofErr w:type="gramEnd"/>
            <w:r w:rsidRPr="386D1A5D">
              <w:rPr>
                <w:sz w:val="20"/>
                <w:szCs w:val="20"/>
                <w:lang w:val="fr-CA"/>
              </w:rPr>
              <w:t xml:space="preserve"> encourage les </w:t>
            </w:r>
            <w:proofErr w:type="spellStart"/>
            <w:r w:rsidRPr="386D1A5D">
              <w:rPr>
                <w:sz w:val="20"/>
                <w:szCs w:val="20"/>
                <w:lang w:val="fr-CA"/>
              </w:rPr>
              <w:t>Presentaire</w:t>
            </w:r>
            <w:proofErr w:type="spellEnd"/>
            <w:r w:rsidRPr="386D1A5D">
              <w:rPr>
                <w:sz w:val="20"/>
                <w:szCs w:val="20"/>
                <w:lang w:val="fr-CA"/>
              </w:rPr>
              <w:t xml:space="preserve"> de continue enfin que nos </w:t>
            </w:r>
            <w:proofErr w:type="spellStart"/>
            <w:r w:rsidRPr="386D1A5D">
              <w:rPr>
                <w:sz w:val="20"/>
                <w:szCs w:val="20"/>
                <w:lang w:val="fr-CA"/>
              </w:rPr>
              <w:t>comprehension</w:t>
            </w:r>
            <w:proofErr w:type="spellEnd"/>
            <w:r w:rsidRPr="386D1A5D">
              <w:rPr>
                <w:sz w:val="20"/>
                <w:szCs w:val="20"/>
                <w:lang w:val="fr-CA"/>
              </w:rPr>
              <w:t xml:space="preserve"> soit </w:t>
            </w:r>
            <w:proofErr w:type="spellStart"/>
            <w:r w:rsidRPr="386D1A5D">
              <w:rPr>
                <w:sz w:val="20"/>
                <w:szCs w:val="20"/>
                <w:lang w:val="fr-CA"/>
              </w:rPr>
              <w:t>evolue</w:t>
            </w:r>
            <w:proofErr w:type="spellEnd"/>
            <w:r w:rsidRPr="386D1A5D">
              <w:rPr>
                <w:sz w:val="20"/>
                <w:szCs w:val="20"/>
                <w:lang w:val="fr-CA"/>
              </w:rPr>
              <w:t xml:space="preserve"> soit la </w:t>
            </w:r>
            <w:proofErr w:type="spellStart"/>
            <w:r w:rsidRPr="386D1A5D">
              <w:rPr>
                <w:sz w:val="20"/>
                <w:szCs w:val="20"/>
                <w:lang w:val="fr-CA"/>
              </w:rPr>
              <w:t>matiere</w:t>
            </w:r>
            <w:proofErr w:type="spellEnd"/>
            <w:r w:rsidRPr="386D1A5D">
              <w:rPr>
                <w:sz w:val="20"/>
                <w:szCs w:val="20"/>
                <w:lang w:val="fr-CA"/>
              </w:rPr>
              <w:t xml:space="preserve"> soit toujours bien et claire</w:t>
            </w:r>
          </w:p>
        </w:tc>
      </w:tr>
    </w:tbl>
    <w:p w:rsidRPr="009A642A" w:rsidR="00DF362C" w:rsidP="386D1A5D" w:rsidRDefault="00DF362C" w14:paraId="50B58794" w14:textId="77777777">
      <w:pPr>
        <w:spacing w:after="120" w:line="276" w:lineRule="auto"/>
        <w:rPr>
          <w:sz w:val="20"/>
          <w:szCs w:val="20"/>
          <w:lang w:val="fr-CA"/>
        </w:rPr>
      </w:pPr>
    </w:p>
    <w:p w:rsidR="43B3FA2A" w:rsidP="43B3FA2A" w:rsidRDefault="43B3FA2A" w14:paraId="0A46E399" w14:textId="436D8B6B">
      <w:pPr>
        <w:spacing w:after="120" w:line="276" w:lineRule="auto"/>
        <w:rPr>
          <w:sz w:val="19"/>
          <w:szCs w:val="19"/>
          <w:lang w:val="fr-CA"/>
        </w:rPr>
      </w:pPr>
    </w:p>
    <w:p w:rsidR="0D6CEFAF" w:rsidP="43B3FA2A" w:rsidRDefault="0D6CEFAF" w14:paraId="5796DB57" w14:textId="7DDA7C06">
      <w:pPr>
        <w:spacing w:after="120" w:line="276" w:lineRule="auto"/>
        <w:rPr>
          <w:sz w:val="19"/>
          <w:szCs w:val="19"/>
          <w:lang w:val="fr-CA"/>
        </w:rPr>
      </w:pPr>
      <w:r w:rsidRPr="43B3FA2A" w:rsidR="0D6CEFAF">
        <w:rPr>
          <w:sz w:val="19"/>
          <w:szCs w:val="19"/>
          <w:lang w:val="fr-CA"/>
        </w:rPr>
        <w:t>Tableau illustrant les réponses Q5 avec commentaires (suite)</w:t>
      </w:r>
    </w:p>
    <w:tbl>
      <w:tblPr>
        <w:tblStyle w:val="TableGrid"/>
        <w:tblW w:w="0" w:type="auto"/>
        <w:tblLook w:val="04A0" w:firstRow="1" w:lastRow="0" w:firstColumn="1" w:lastColumn="0" w:noHBand="0" w:noVBand="1"/>
      </w:tblPr>
      <w:tblGrid>
        <w:gridCol w:w="1830"/>
        <w:gridCol w:w="7520"/>
      </w:tblGrid>
      <w:tr w:rsidR="43B3FA2A" w:rsidTr="43B3FA2A" w14:paraId="67DB1E35">
        <w:trPr>
          <w:trHeight w:val="300"/>
        </w:trPr>
        <w:tc>
          <w:tcPr>
            <w:tcW w:w="1830" w:type="dxa"/>
            <w:tcMar/>
          </w:tcPr>
          <w:p w:rsidR="43B3FA2A" w:rsidP="43B3FA2A" w:rsidRDefault="43B3FA2A" w14:paraId="5D387224">
            <w:pPr>
              <w:spacing w:after="120" w:line="276" w:lineRule="auto"/>
              <w:jc w:val="center"/>
              <w:rPr>
                <w:sz w:val="20"/>
                <w:szCs w:val="20"/>
                <w:lang w:val="fr-CA"/>
              </w:rPr>
            </w:pPr>
            <w:r w:rsidRPr="43B3FA2A" w:rsidR="43B3FA2A">
              <w:rPr>
                <w:sz w:val="20"/>
                <w:szCs w:val="20"/>
                <w:lang w:val="fr-CA"/>
              </w:rPr>
              <w:t>15</w:t>
            </w:r>
          </w:p>
        </w:tc>
        <w:tc>
          <w:tcPr>
            <w:tcW w:w="7520" w:type="dxa"/>
            <w:tcMar/>
          </w:tcPr>
          <w:p w:rsidR="43B3FA2A" w:rsidP="43B3FA2A" w:rsidRDefault="43B3FA2A" w14:paraId="617070E5">
            <w:pPr>
              <w:spacing w:after="120" w:line="276" w:lineRule="auto"/>
              <w:rPr>
                <w:sz w:val="20"/>
                <w:szCs w:val="20"/>
                <w:lang w:val="fr-CA"/>
              </w:rPr>
            </w:pPr>
            <w:r w:rsidRPr="43B3FA2A" w:rsidR="43B3FA2A">
              <w:rPr>
                <w:sz w:val="20"/>
                <w:szCs w:val="20"/>
                <w:lang w:val="fr-CA"/>
              </w:rPr>
              <w:t>Non je ne pas d’autres commentaires à dire</w:t>
            </w:r>
          </w:p>
        </w:tc>
      </w:tr>
      <w:tr w:rsidR="43B3FA2A" w:rsidTr="43B3FA2A" w14:paraId="7D881179">
        <w:trPr>
          <w:trHeight w:val="300"/>
        </w:trPr>
        <w:tc>
          <w:tcPr>
            <w:tcW w:w="1830" w:type="dxa"/>
            <w:tcMar/>
          </w:tcPr>
          <w:p w:rsidR="43B3FA2A" w:rsidP="43B3FA2A" w:rsidRDefault="43B3FA2A" w14:paraId="7D97F722">
            <w:pPr>
              <w:spacing w:after="120" w:line="276" w:lineRule="auto"/>
              <w:jc w:val="center"/>
              <w:rPr>
                <w:sz w:val="20"/>
                <w:szCs w:val="20"/>
                <w:lang w:val="fr-CA"/>
              </w:rPr>
            </w:pPr>
            <w:r w:rsidRPr="43B3FA2A" w:rsidR="43B3FA2A">
              <w:rPr>
                <w:sz w:val="20"/>
                <w:szCs w:val="20"/>
                <w:lang w:val="fr-CA"/>
              </w:rPr>
              <w:t>16</w:t>
            </w:r>
          </w:p>
        </w:tc>
        <w:tc>
          <w:tcPr>
            <w:tcW w:w="7520" w:type="dxa"/>
            <w:tcMar/>
          </w:tcPr>
          <w:p w:rsidR="43B3FA2A" w:rsidP="43B3FA2A" w:rsidRDefault="43B3FA2A" w14:paraId="25EC2D20">
            <w:pPr>
              <w:spacing w:after="120" w:line="276" w:lineRule="auto"/>
              <w:rPr>
                <w:sz w:val="20"/>
                <w:szCs w:val="20"/>
                <w:lang w:val="fr-CA"/>
              </w:rPr>
            </w:pPr>
            <w:r w:rsidRPr="43B3FA2A" w:rsidR="43B3FA2A">
              <w:rPr>
                <w:sz w:val="20"/>
                <w:szCs w:val="20"/>
                <w:lang w:val="fr-CA"/>
              </w:rPr>
              <w:t>Sans objets</w:t>
            </w:r>
          </w:p>
        </w:tc>
      </w:tr>
      <w:tr w:rsidR="43B3FA2A" w:rsidTr="43B3FA2A" w14:paraId="7138932C">
        <w:trPr>
          <w:trHeight w:val="300"/>
        </w:trPr>
        <w:tc>
          <w:tcPr>
            <w:tcW w:w="1830" w:type="dxa"/>
            <w:tcMar/>
          </w:tcPr>
          <w:p w:rsidR="43B3FA2A" w:rsidP="43B3FA2A" w:rsidRDefault="43B3FA2A" w14:paraId="17D7EEC2">
            <w:pPr>
              <w:spacing w:after="120" w:line="276" w:lineRule="auto"/>
              <w:jc w:val="center"/>
              <w:rPr>
                <w:sz w:val="20"/>
                <w:szCs w:val="20"/>
                <w:lang w:val="fr-CA"/>
              </w:rPr>
            </w:pPr>
            <w:r w:rsidRPr="43B3FA2A" w:rsidR="43B3FA2A">
              <w:rPr>
                <w:sz w:val="20"/>
                <w:szCs w:val="20"/>
                <w:lang w:val="fr-CA"/>
              </w:rPr>
              <w:t>17</w:t>
            </w:r>
          </w:p>
        </w:tc>
        <w:tc>
          <w:tcPr>
            <w:tcW w:w="7520" w:type="dxa"/>
            <w:tcMar/>
          </w:tcPr>
          <w:p w:rsidR="43B3FA2A" w:rsidP="43B3FA2A" w:rsidRDefault="43B3FA2A" w14:paraId="0D91393F">
            <w:pPr>
              <w:tabs>
                <w:tab w:val="left" w:leader="none" w:pos="951"/>
              </w:tabs>
              <w:spacing w:after="120" w:line="276" w:lineRule="auto"/>
              <w:rPr>
                <w:sz w:val="20"/>
                <w:szCs w:val="20"/>
                <w:lang w:val="fr-CA"/>
              </w:rPr>
            </w:pPr>
            <w:r w:rsidRPr="43B3FA2A" w:rsidR="43B3FA2A">
              <w:rPr>
                <w:sz w:val="20"/>
                <w:szCs w:val="20"/>
                <w:lang w:val="fr-CA"/>
              </w:rPr>
              <w:t>R. AS</w:t>
            </w:r>
          </w:p>
        </w:tc>
      </w:tr>
      <w:tr w:rsidR="43B3FA2A" w:rsidTr="43B3FA2A" w14:paraId="06C887CD">
        <w:trPr>
          <w:trHeight w:val="300"/>
        </w:trPr>
        <w:tc>
          <w:tcPr>
            <w:tcW w:w="1830" w:type="dxa"/>
            <w:tcMar/>
          </w:tcPr>
          <w:p w:rsidR="43B3FA2A" w:rsidP="43B3FA2A" w:rsidRDefault="43B3FA2A" w14:paraId="55E09912">
            <w:pPr>
              <w:spacing w:after="120" w:line="276" w:lineRule="auto"/>
              <w:jc w:val="center"/>
              <w:rPr>
                <w:sz w:val="20"/>
                <w:szCs w:val="20"/>
                <w:lang w:val="fr-CA"/>
              </w:rPr>
            </w:pPr>
            <w:r w:rsidRPr="43B3FA2A" w:rsidR="43B3FA2A">
              <w:rPr>
                <w:sz w:val="20"/>
                <w:szCs w:val="20"/>
                <w:lang w:val="fr-CA"/>
              </w:rPr>
              <w:t>18</w:t>
            </w:r>
          </w:p>
        </w:tc>
        <w:tc>
          <w:tcPr>
            <w:tcW w:w="7520" w:type="dxa"/>
            <w:tcMar/>
          </w:tcPr>
          <w:p w:rsidR="43B3FA2A" w:rsidP="43B3FA2A" w:rsidRDefault="43B3FA2A" w14:paraId="72558FDC">
            <w:pPr>
              <w:spacing w:after="120" w:line="276" w:lineRule="auto"/>
              <w:rPr>
                <w:sz w:val="20"/>
                <w:szCs w:val="20"/>
                <w:lang w:val="fr-CA"/>
              </w:rPr>
            </w:pPr>
            <w:r w:rsidRPr="43B3FA2A" w:rsidR="43B3FA2A">
              <w:rPr>
                <w:sz w:val="20"/>
                <w:szCs w:val="20"/>
                <w:lang w:val="fr-CA"/>
              </w:rPr>
              <w:t xml:space="preserve">Merci pour cet atelier qui nous a tellement enrichit </w:t>
            </w:r>
            <w:r w:rsidRPr="43B3FA2A" w:rsidR="43B3FA2A">
              <w:rPr>
                <w:sz w:val="20"/>
                <w:szCs w:val="20"/>
                <w:lang w:val="fr-CA"/>
              </w:rPr>
              <w:t>des connaissance</w:t>
            </w:r>
            <w:r w:rsidRPr="43B3FA2A" w:rsidR="43B3FA2A">
              <w:rPr>
                <w:sz w:val="20"/>
                <w:szCs w:val="20"/>
                <w:lang w:val="fr-CA"/>
              </w:rPr>
              <w:t xml:space="preserve"> et de beaucoup des choses qu’on ignoré, je peux dire que </w:t>
            </w:r>
            <w:r w:rsidRPr="43B3FA2A" w:rsidR="43B3FA2A">
              <w:rPr>
                <w:sz w:val="20"/>
                <w:szCs w:val="20"/>
                <w:lang w:val="fr-CA"/>
              </w:rPr>
              <w:t>c’est pas</w:t>
            </w:r>
            <w:r w:rsidRPr="43B3FA2A" w:rsidR="43B3FA2A">
              <w:rPr>
                <w:sz w:val="20"/>
                <w:szCs w:val="20"/>
                <w:lang w:val="fr-CA"/>
              </w:rPr>
              <w:t xml:space="preserve"> une atelier d’une journée. Il fallait plus de temps pour approfondirent encore notre connaissance. Merci</w:t>
            </w:r>
          </w:p>
        </w:tc>
      </w:tr>
      <w:tr w:rsidR="43B3FA2A" w:rsidTr="43B3FA2A" w14:paraId="614FF3C7">
        <w:trPr>
          <w:trHeight w:val="300"/>
        </w:trPr>
        <w:tc>
          <w:tcPr>
            <w:tcW w:w="1830" w:type="dxa"/>
            <w:tcMar/>
          </w:tcPr>
          <w:p w:rsidR="43B3FA2A" w:rsidP="43B3FA2A" w:rsidRDefault="43B3FA2A" w14:paraId="0653F241">
            <w:pPr>
              <w:spacing w:after="120" w:line="276" w:lineRule="auto"/>
              <w:jc w:val="center"/>
              <w:rPr>
                <w:sz w:val="20"/>
                <w:szCs w:val="20"/>
                <w:lang w:val="fr-CA"/>
              </w:rPr>
            </w:pPr>
            <w:r w:rsidRPr="43B3FA2A" w:rsidR="43B3FA2A">
              <w:rPr>
                <w:sz w:val="20"/>
                <w:szCs w:val="20"/>
                <w:lang w:val="fr-CA"/>
              </w:rPr>
              <w:t>19</w:t>
            </w:r>
          </w:p>
        </w:tc>
        <w:tc>
          <w:tcPr>
            <w:tcW w:w="7520" w:type="dxa"/>
            <w:tcMar/>
          </w:tcPr>
          <w:p w:rsidR="43B3FA2A" w:rsidP="43B3FA2A" w:rsidRDefault="43B3FA2A" w14:paraId="51AE48A0">
            <w:pPr>
              <w:spacing w:after="120" w:line="276" w:lineRule="auto"/>
              <w:rPr>
                <w:sz w:val="20"/>
                <w:szCs w:val="20"/>
                <w:lang w:val="fr-CA"/>
              </w:rPr>
            </w:pPr>
            <w:r w:rsidRPr="43B3FA2A" w:rsidR="43B3FA2A">
              <w:rPr>
                <w:sz w:val="20"/>
                <w:szCs w:val="20"/>
                <w:lang w:val="fr-CA"/>
              </w:rPr>
              <w:t>Non</w:t>
            </w:r>
          </w:p>
        </w:tc>
      </w:tr>
      <w:tr w:rsidR="43B3FA2A" w:rsidTr="43B3FA2A" w14:paraId="011BC0B2">
        <w:trPr>
          <w:trHeight w:val="300"/>
        </w:trPr>
        <w:tc>
          <w:tcPr>
            <w:tcW w:w="1830" w:type="dxa"/>
            <w:tcMar/>
          </w:tcPr>
          <w:p w:rsidR="43B3FA2A" w:rsidP="43B3FA2A" w:rsidRDefault="43B3FA2A" w14:paraId="27E2766B">
            <w:pPr>
              <w:spacing w:after="120" w:line="276" w:lineRule="auto"/>
              <w:jc w:val="center"/>
              <w:rPr>
                <w:sz w:val="20"/>
                <w:szCs w:val="20"/>
                <w:lang w:val="fr-CA"/>
              </w:rPr>
            </w:pPr>
            <w:r w:rsidRPr="43B3FA2A" w:rsidR="43B3FA2A">
              <w:rPr>
                <w:sz w:val="20"/>
                <w:szCs w:val="20"/>
                <w:lang w:val="fr-CA"/>
              </w:rPr>
              <w:t>20</w:t>
            </w:r>
          </w:p>
        </w:tc>
        <w:tc>
          <w:tcPr>
            <w:tcW w:w="7520" w:type="dxa"/>
            <w:tcMar/>
          </w:tcPr>
          <w:p w:rsidR="43B3FA2A" w:rsidP="43B3FA2A" w:rsidRDefault="43B3FA2A" w14:paraId="51394D3C">
            <w:pPr>
              <w:spacing w:after="120" w:line="276" w:lineRule="auto"/>
              <w:rPr>
                <w:sz w:val="20"/>
                <w:szCs w:val="20"/>
                <w:lang w:val="fr-CA"/>
              </w:rPr>
            </w:pPr>
            <w:r w:rsidRPr="43B3FA2A" w:rsidR="43B3FA2A">
              <w:rPr>
                <w:sz w:val="20"/>
                <w:szCs w:val="20"/>
                <w:lang w:val="fr-CA"/>
              </w:rPr>
              <w:t>Non merci</w:t>
            </w:r>
          </w:p>
        </w:tc>
      </w:tr>
      <w:tr w:rsidR="43B3FA2A" w:rsidTr="43B3FA2A" w14:paraId="672CAB88">
        <w:trPr>
          <w:trHeight w:val="300"/>
        </w:trPr>
        <w:tc>
          <w:tcPr>
            <w:tcW w:w="1830" w:type="dxa"/>
            <w:tcMar/>
          </w:tcPr>
          <w:p w:rsidR="43B3FA2A" w:rsidP="43B3FA2A" w:rsidRDefault="43B3FA2A" w14:paraId="40EA47C5">
            <w:pPr>
              <w:spacing w:after="120" w:line="276" w:lineRule="auto"/>
              <w:jc w:val="center"/>
              <w:rPr>
                <w:sz w:val="20"/>
                <w:szCs w:val="20"/>
                <w:lang w:val="fr-CA"/>
              </w:rPr>
            </w:pPr>
            <w:r w:rsidRPr="43B3FA2A" w:rsidR="43B3FA2A">
              <w:rPr>
                <w:sz w:val="20"/>
                <w:szCs w:val="20"/>
                <w:lang w:val="fr-CA"/>
              </w:rPr>
              <w:t>21</w:t>
            </w:r>
          </w:p>
        </w:tc>
        <w:tc>
          <w:tcPr>
            <w:tcW w:w="7520" w:type="dxa"/>
            <w:tcMar/>
          </w:tcPr>
          <w:p w:rsidR="43B3FA2A" w:rsidP="43B3FA2A" w:rsidRDefault="43B3FA2A" w14:paraId="5D5A6E5D">
            <w:pPr>
              <w:spacing w:after="120" w:line="276" w:lineRule="auto"/>
              <w:rPr>
                <w:sz w:val="20"/>
                <w:szCs w:val="20"/>
                <w:lang w:val="fr-CA"/>
              </w:rPr>
            </w:pPr>
            <w:r w:rsidRPr="43B3FA2A" w:rsidR="43B3FA2A">
              <w:rPr>
                <w:sz w:val="20"/>
                <w:szCs w:val="20"/>
                <w:lang w:val="fr-CA"/>
              </w:rPr>
              <w:t xml:space="preserve">R) je proposerai que cet </w:t>
            </w:r>
            <w:r w:rsidRPr="43B3FA2A" w:rsidR="43B3FA2A">
              <w:rPr>
                <w:sz w:val="20"/>
                <w:szCs w:val="20"/>
                <w:lang w:val="fr-CA"/>
              </w:rPr>
              <w:t>atelier soit pas</w:t>
            </w:r>
            <w:r w:rsidRPr="43B3FA2A" w:rsidR="43B3FA2A">
              <w:rPr>
                <w:sz w:val="20"/>
                <w:szCs w:val="20"/>
                <w:lang w:val="fr-CA"/>
              </w:rPr>
              <w:t xml:space="preserve"> lu dernière fois mais plutôt doit être très fréquent dans notre pays pour faciliter la bonne compréhension surtout dans les milieux ruraux</w:t>
            </w:r>
          </w:p>
        </w:tc>
      </w:tr>
      <w:tr w:rsidR="43B3FA2A" w:rsidTr="43B3FA2A" w14:paraId="3FA34593">
        <w:trPr>
          <w:trHeight w:val="300"/>
        </w:trPr>
        <w:tc>
          <w:tcPr>
            <w:tcW w:w="1830" w:type="dxa"/>
            <w:tcMar/>
          </w:tcPr>
          <w:p w:rsidR="43B3FA2A" w:rsidP="43B3FA2A" w:rsidRDefault="43B3FA2A" w14:paraId="695994AD">
            <w:pPr>
              <w:spacing w:after="120" w:line="276" w:lineRule="auto"/>
              <w:jc w:val="center"/>
              <w:rPr>
                <w:sz w:val="20"/>
                <w:szCs w:val="20"/>
                <w:lang w:val="fr-CA"/>
              </w:rPr>
            </w:pPr>
            <w:r w:rsidRPr="43B3FA2A" w:rsidR="43B3FA2A">
              <w:rPr>
                <w:sz w:val="20"/>
                <w:szCs w:val="20"/>
                <w:lang w:val="fr-CA"/>
              </w:rPr>
              <w:t>22</w:t>
            </w:r>
          </w:p>
        </w:tc>
        <w:tc>
          <w:tcPr>
            <w:tcW w:w="7520" w:type="dxa"/>
            <w:tcMar/>
          </w:tcPr>
          <w:p w:rsidR="43B3FA2A" w:rsidP="43B3FA2A" w:rsidRDefault="43B3FA2A" w14:paraId="5612E538">
            <w:pPr>
              <w:spacing w:after="120" w:line="276" w:lineRule="auto"/>
              <w:rPr>
                <w:sz w:val="20"/>
                <w:szCs w:val="20"/>
                <w:lang w:val="fr-CA"/>
              </w:rPr>
            </w:pPr>
            <w:r w:rsidRPr="43B3FA2A" w:rsidR="43B3FA2A">
              <w:rPr>
                <w:sz w:val="20"/>
                <w:szCs w:val="20"/>
                <w:lang w:val="fr-CA"/>
              </w:rPr>
              <w:t>[Réponse en Lingala et Français]</w:t>
            </w:r>
          </w:p>
        </w:tc>
      </w:tr>
      <w:tr w:rsidR="43B3FA2A" w:rsidTr="43B3FA2A" w14:paraId="55654DC8">
        <w:trPr>
          <w:trHeight w:val="300"/>
        </w:trPr>
        <w:tc>
          <w:tcPr>
            <w:tcW w:w="1830" w:type="dxa"/>
            <w:tcMar/>
          </w:tcPr>
          <w:p w:rsidR="43B3FA2A" w:rsidP="43B3FA2A" w:rsidRDefault="43B3FA2A" w14:paraId="651FD00C">
            <w:pPr>
              <w:spacing w:after="120" w:line="276" w:lineRule="auto"/>
              <w:jc w:val="center"/>
              <w:rPr>
                <w:sz w:val="20"/>
                <w:szCs w:val="20"/>
                <w:lang w:val="fr-CA"/>
              </w:rPr>
            </w:pPr>
            <w:r w:rsidRPr="43B3FA2A" w:rsidR="43B3FA2A">
              <w:rPr>
                <w:sz w:val="20"/>
                <w:szCs w:val="20"/>
                <w:lang w:val="fr-CA"/>
              </w:rPr>
              <w:t>23</w:t>
            </w:r>
          </w:p>
        </w:tc>
        <w:tc>
          <w:tcPr>
            <w:tcW w:w="7520" w:type="dxa"/>
            <w:tcMar/>
          </w:tcPr>
          <w:p w:rsidR="43B3FA2A" w:rsidP="43B3FA2A" w:rsidRDefault="43B3FA2A" w14:paraId="5AF58F54">
            <w:pPr>
              <w:spacing w:after="120" w:line="276" w:lineRule="auto"/>
              <w:rPr>
                <w:sz w:val="20"/>
                <w:szCs w:val="20"/>
                <w:lang w:val="fr-CA"/>
              </w:rPr>
            </w:pPr>
            <w:r w:rsidRPr="43B3FA2A" w:rsidR="43B3FA2A">
              <w:rPr>
                <w:sz w:val="20"/>
                <w:szCs w:val="20"/>
                <w:lang w:val="fr-CA"/>
              </w:rPr>
              <w:t>J’ai aimé la formation qui m’a ouvert l’esprit</w:t>
            </w:r>
          </w:p>
        </w:tc>
      </w:tr>
      <w:tr w:rsidR="43B3FA2A" w:rsidTr="43B3FA2A" w14:paraId="219149C3">
        <w:trPr>
          <w:trHeight w:val="300"/>
        </w:trPr>
        <w:tc>
          <w:tcPr>
            <w:tcW w:w="1830" w:type="dxa"/>
            <w:tcMar/>
          </w:tcPr>
          <w:p w:rsidR="43B3FA2A" w:rsidP="43B3FA2A" w:rsidRDefault="43B3FA2A" w14:paraId="66ED8234">
            <w:pPr>
              <w:spacing w:after="120" w:line="276" w:lineRule="auto"/>
              <w:jc w:val="center"/>
              <w:rPr>
                <w:sz w:val="20"/>
                <w:szCs w:val="20"/>
                <w:lang w:val="fr-CA"/>
              </w:rPr>
            </w:pPr>
            <w:r w:rsidRPr="43B3FA2A" w:rsidR="43B3FA2A">
              <w:rPr>
                <w:sz w:val="20"/>
                <w:szCs w:val="20"/>
                <w:lang w:val="fr-CA"/>
              </w:rPr>
              <w:t>24</w:t>
            </w:r>
          </w:p>
        </w:tc>
        <w:tc>
          <w:tcPr>
            <w:tcW w:w="7520" w:type="dxa"/>
            <w:tcMar/>
          </w:tcPr>
          <w:p w:rsidR="43B3FA2A" w:rsidP="43B3FA2A" w:rsidRDefault="43B3FA2A" w14:paraId="2AFC810C">
            <w:pPr>
              <w:spacing w:after="120" w:line="276" w:lineRule="auto"/>
              <w:rPr>
                <w:sz w:val="20"/>
                <w:szCs w:val="20"/>
                <w:lang w:val="fr-CA"/>
              </w:rPr>
            </w:pPr>
            <w:r w:rsidRPr="43B3FA2A" w:rsidR="43B3FA2A">
              <w:rPr>
                <w:sz w:val="20"/>
                <w:szCs w:val="20"/>
                <w:lang w:val="fr-CA"/>
              </w:rPr>
              <w:t>Non merci</w:t>
            </w:r>
          </w:p>
        </w:tc>
      </w:tr>
      <w:tr w:rsidR="43B3FA2A" w:rsidTr="43B3FA2A" w14:paraId="71F45BBC">
        <w:trPr>
          <w:trHeight w:val="300"/>
        </w:trPr>
        <w:tc>
          <w:tcPr>
            <w:tcW w:w="1830" w:type="dxa"/>
            <w:tcMar/>
          </w:tcPr>
          <w:p w:rsidR="43B3FA2A" w:rsidP="43B3FA2A" w:rsidRDefault="43B3FA2A" w14:paraId="45AD00AE">
            <w:pPr>
              <w:spacing w:after="120" w:line="276" w:lineRule="auto"/>
              <w:jc w:val="center"/>
              <w:rPr>
                <w:sz w:val="20"/>
                <w:szCs w:val="20"/>
                <w:lang w:val="fr-CA"/>
              </w:rPr>
            </w:pPr>
            <w:r w:rsidRPr="43B3FA2A" w:rsidR="43B3FA2A">
              <w:rPr>
                <w:sz w:val="20"/>
                <w:szCs w:val="20"/>
                <w:lang w:val="fr-CA"/>
              </w:rPr>
              <w:t>26</w:t>
            </w:r>
          </w:p>
        </w:tc>
        <w:tc>
          <w:tcPr>
            <w:tcW w:w="7520" w:type="dxa"/>
            <w:tcMar/>
          </w:tcPr>
          <w:p w:rsidR="43B3FA2A" w:rsidP="43B3FA2A" w:rsidRDefault="43B3FA2A" w14:paraId="250090E6">
            <w:pPr>
              <w:spacing w:after="120" w:line="276" w:lineRule="auto"/>
              <w:rPr>
                <w:sz w:val="20"/>
                <w:szCs w:val="20"/>
                <w:lang w:val="fr-CA"/>
              </w:rPr>
            </w:pPr>
            <w:r w:rsidRPr="43B3FA2A" w:rsidR="43B3FA2A">
              <w:rPr>
                <w:sz w:val="20"/>
                <w:szCs w:val="20"/>
                <w:lang w:val="fr-CA"/>
              </w:rPr>
              <w:t xml:space="preserve">Oui, bravo pour le </w:t>
            </w:r>
            <w:r w:rsidRPr="43B3FA2A" w:rsidR="43B3FA2A">
              <w:rPr>
                <w:sz w:val="20"/>
                <w:szCs w:val="20"/>
                <w:lang w:val="fr-CA"/>
              </w:rPr>
              <w:t>deroulement</w:t>
            </w:r>
            <w:r w:rsidRPr="43B3FA2A" w:rsidR="43B3FA2A">
              <w:rPr>
                <w:sz w:val="20"/>
                <w:szCs w:val="20"/>
                <w:lang w:val="fr-CA"/>
              </w:rPr>
              <w:t xml:space="preserve"> du </w:t>
            </w:r>
            <w:r w:rsidRPr="43B3FA2A" w:rsidR="43B3FA2A">
              <w:rPr>
                <w:sz w:val="20"/>
                <w:szCs w:val="20"/>
                <w:lang w:val="fr-CA"/>
              </w:rPr>
              <w:t>debut</w:t>
            </w:r>
            <w:r w:rsidRPr="43B3FA2A" w:rsidR="43B3FA2A">
              <w:rPr>
                <w:sz w:val="20"/>
                <w:szCs w:val="20"/>
                <w:lang w:val="fr-CA"/>
              </w:rPr>
              <w:t xml:space="preserve"> à la fin.</w:t>
            </w:r>
          </w:p>
        </w:tc>
      </w:tr>
      <w:tr w:rsidR="43B3FA2A" w:rsidTr="43B3FA2A" w14:paraId="28DFE00A">
        <w:trPr>
          <w:trHeight w:val="300"/>
        </w:trPr>
        <w:tc>
          <w:tcPr>
            <w:tcW w:w="1830" w:type="dxa"/>
            <w:tcMar/>
          </w:tcPr>
          <w:p w:rsidR="43B3FA2A" w:rsidP="43B3FA2A" w:rsidRDefault="43B3FA2A" w14:paraId="2DFC9A52">
            <w:pPr>
              <w:spacing w:after="120" w:line="276" w:lineRule="auto"/>
              <w:jc w:val="center"/>
              <w:rPr>
                <w:sz w:val="20"/>
                <w:szCs w:val="20"/>
                <w:lang w:val="fr-CA"/>
              </w:rPr>
            </w:pPr>
            <w:r w:rsidRPr="43B3FA2A" w:rsidR="43B3FA2A">
              <w:rPr>
                <w:sz w:val="20"/>
                <w:szCs w:val="20"/>
                <w:lang w:val="fr-CA"/>
              </w:rPr>
              <w:t>27</w:t>
            </w:r>
          </w:p>
        </w:tc>
        <w:tc>
          <w:tcPr>
            <w:tcW w:w="7520" w:type="dxa"/>
            <w:tcMar/>
          </w:tcPr>
          <w:p w:rsidR="43B3FA2A" w:rsidP="43B3FA2A" w:rsidRDefault="43B3FA2A" w14:paraId="7ACE8457" w14:textId="45379CA0">
            <w:pPr>
              <w:spacing w:after="120" w:line="276" w:lineRule="auto"/>
              <w:rPr>
                <w:sz w:val="20"/>
                <w:szCs w:val="20"/>
                <w:lang w:val="fr-CA"/>
              </w:rPr>
            </w:pPr>
            <w:r w:rsidRPr="43B3FA2A" w:rsidR="43B3FA2A">
              <w:rPr>
                <w:sz w:val="20"/>
                <w:szCs w:val="20"/>
                <w:lang w:val="fr-CA"/>
              </w:rPr>
              <w:t>Merci beaucoup CO</w:t>
            </w:r>
            <w:r w:rsidRPr="43B3FA2A" w:rsidR="43B3FA2A">
              <w:rPr>
                <w:sz w:val="20"/>
                <w:szCs w:val="20"/>
                <w:lang w:val="fr-CA"/>
              </w:rPr>
              <w:t>N</w:t>
            </w:r>
            <w:r w:rsidRPr="43B3FA2A" w:rsidR="43B3FA2A">
              <w:rPr>
                <w:sz w:val="20"/>
                <w:szCs w:val="20"/>
                <w:lang w:val="fr-CA"/>
              </w:rPr>
              <w:t xml:space="preserve">ERÉLAT et ses partenaires pour nous avoir </w:t>
            </w:r>
            <w:r w:rsidRPr="43B3FA2A" w:rsidR="43B3FA2A">
              <w:rPr>
                <w:sz w:val="20"/>
                <w:szCs w:val="20"/>
                <w:lang w:val="fr-CA"/>
              </w:rPr>
              <w:t>selectionné</w:t>
            </w:r>
            <w:r w:rsidRPr="43B3FA2A" w:rsidR="43B3FA2A">
              <w:rPr>
                <w:sz w:val="20"/>
                <w:szCs w:val="20"/>
                <w:lang w:val="fr-CA"/>
              </w:rPr>
              <w:t xml:space="preserve"> pour participer à cet atelier important non seulement pour moi seule et ma communauté.</w:t>
            </w:r>
          </w:p>
          <w:p w:rsidR="43B3FA2A" w:rsidP="43B3FA2A" w:rsidRDefault="43B3FA2A" w14:paraId="42F8C907">
            <w:pPr>
              <w:spacing w:after="120" w:line="276" w:lineRule="auto"/>
              <w:rPr>
                <w:sz w:val="20"/>
                <w:szCs w:val="20"/>
                <w:lang w:val="fr-CA"/>
              </w:rPr>
            </w:pPr>
            <w:r w:rsidRPr="43B3FA2A" w:rsidR="43B3FA2A">
              <w:rPr>
                <w:sz w:val="20"/>
                <w:szCs w:val="20"/>
                <w:lang w:val="fr-CA"/>
              </w:rPr>
              <w:t>Nous avons aimé la thématique et les manières de l’aborder. Nous avons surtout aimé la méthodologie utilisée dans un contexte hétérogène.</w:t>
            </w:r>
          </w:p>
          <w:p w:rsidR="43B3FA2A" w:rsidP="43B3FA2A" w:rsidRDefault="43B3FA2A" w14:paraId="236E3B65">
            <w:pPr>
              <w:pStyle w:val="ListParagraph"/>
              <w:numPr>
                <w:ilvl w:val="0"/>
                <w:numId w:val="25"/>
              </w:numPr>
              <w:spacing w:after="120" w:line="276" w:lineRule="auto"/>
              <w:rPr>
                <w:sz w:val="20"/>
                <w:szCs w:val="20"/>
                <w:lang w:val="fr-CA"/>
              </w:rPr>
            </w:pPr>
            <w:r w:rsidRPr="43B3FA2A" w:rsidR="43B3FA2A">
              <w:rPr>
                <w:sz w:val="20"/>
                <w:szCs w:val="20"/>
                <w:lang w:val="fr-CA"/>
              </w:rPr>
              <w:t>Différentes confessions religieuses</w:t>
            </w:r>
          </w:p>
          <w:p w:rsidR="43B3FA2A" w:rsidP="43B3FA2A" w:rsidRDefault="43B3FA2A" w14:paraId="737A2C2E">
            <w:pPr>
              <w:pStyle w:val="ListParagraph"/>
              <w:numPr>
                <w:ilvl w:val="0"/>
                <w:numId w:val="25"/>
              </w:numPr>
              <w:spacing w:after="120" w:line="276" w:lineRule="auto"/>
              <w:rPr>
                <w:sz w:val="20"/>
                <w:szCs w:val="20"/>
                <w:lang w:val="fr-CA"/>
              </w:rPr>
            </w:pPr>
            <w:r w:rsidRPr="43B3FA2A" w:rsidR="43B3FA2A">
              <w:rPr>
                <w:sz w:val="20"/>
                <w:szCs w:val="20"/>
                <w:lang w:val="fr-CA"/>
              </w:rPr>
              <w:t>Différents niveaux d’études</w:t>
            </w:r>
          </w:p>
          <w:p w:rsidR="43B3FA2A" w:rsidP="43B3FA2A" w:rsidRDefault="43B3FA2A" w14:paraId="0B341412">
            <w:pPr>
              <w:pStyle w:val="ListParagraph"/>
              <w:numPr>
                <w:ilvl w:val="0"/>
                <w:numId w:val="25"/>
              </w:numPr>
              <w:spacing w:after="120" w:line="276" w:lineRule="auto"/>
              <w:rPr>
                <w:sz w:val="20"/>
                <w:szCs w:val="20"/>
                <w:lang w:val="fr-CA"/>
              </w:rPr>
            </w:pPr>
            <w:r w:rsidRPr="43B3FA2A" w:rsidR="43B3FA2A">
              <w:rPr>
                <w:sz w:val="20"/>
                <w:szCs w:val="20"/>
                <w:lang w:val="fr-CA"/>
              </w:rPr>
              <w:t>Considération de tous. Merci.</w:t>
            </w:r>
          </w:p>
        </w:tc>
      </w:tr>
      <w:tr w:rsidR="43B3FA2A" w:rsidTr="43B3FA2A" w14:paraId="24CFCBE8">
        <w:trPr>
          <w:trHeight w:val="300"/>
        </w:trPr>
        <w:tc>
          <w:tcPr>
            <w:tcW w:w="1830" w:type="dxa"/>
            <w:tcMar/>
          </w:tcPr>
          <w:p w:rsidR="43B3FA2A" w:rsidP="43B3FA2A" w:rsidRDefault="43B3FA2A" w14:paraId="435C15D8">
            <w:pPr>
              <w:spacing w:after="120" w:line="276" w:lineRule="auto"/>
              <w:jc w:val="center"/>
              <w:rPr>
                <w:sz w:val="20"/>
                <w:szCs w:val="20"/>
                <w:lang w:val="fr-CA"/>
              </w:rPr>
            </w:pPr>
            <w:r w:rsidRPr="43B3FA2A" w:rsidR="43B3FA2A">
              <w:rPr>
                <w:sz w:val="20"/>
                <w:szCs w:val="20"/>
                <w:lang w:val="fr-CA"/>
              </w:rPr>
              <w:t>28</w:t>
            </w:r>
          </w:p>
        </w:tc>
        <w:tc>
          <w:tcPr>
            <w:tcW w:w="7520" w:type="dxa"/>
            <w:tcMar/>
          </w:tcPr>
          <w:p w:rsidR="43B3FA2A" w:rsidP="43B3FA2A" w:rsidRDefault="43B3FA2A" w14:paraId="39441FEF" w14:textId="1C69B886">
            <w:pPr>
              <w:spacing w:after="120" w:line="276" w:lineRule="auto"/>
              <w:rPr>
                <w:sz w:val="20"/>
                <w:szCs w:val="20"/>
                <w:lang w:val="fr-CA"/>
              </w:rPr>
            </w:pPr>
            <w:r w:rsidRPr="43B3FA2A" w:rsidR="43B3FA2A">
              <w:rPr>
                <w:sz w:val="20"/>
                <w:szCs w:val="20"/>
                <w:lang w:val="fr-CA"/>
              </w:rPr>
              <w:t>Pas n</w:t>
            </w:r>
            <w:r w:rsidRPr="43B3FA2A" w:rsidR="43B3FA2A">
              <w:rPr>
                <w:sz w:val="20"/>
                <w:szCs w:val="20"/>
                <w:lang w:val="fr-CA"/>
              </w:rPr>
              <w:t>é</w:t>
            </w:r>
            <w:r w:rsidRPr="43B3FA2A" w:rsidR="43B3FA2A">
              <w:rPr>
                <w:sz w:val="20"/>
                <w:szCs w:val="20"/>
                <w:lang w:val="fr-CA"/>
              </w:rPr>
              <w:t>cessairement. Mais, l’atelier a été pour [moi] très bon cadre sur beaucoup</w:t>
            </w:r>
          </w:p>
        </w:tc>
      </w:tr>
      <w:tr w:rsidR="43B3FA2A" w:rsidTr="43B3FA2A" w14:paraId="7CEE3341">
        <w:trPr>
          <w:trHeight w:val="300"/>
        </w:trPr>
        <w:tc>
          <w:tcPr>
            <w:tcW w:w="1830" w:type="dxa"/>
            <w:tcMar/>
          </w:tcPr>
          <w:p w:rsidR="43B3FA2A" w:rsidP="43B3FA2A" w:rsidRDefault="43B3FA2A" w14:paraId="77EDFC19">
            <w:pPr>
              <w:spacing w:after="120" w:line="276" w:lineRule="auto"/>
              <w:jc w:val="center"/>
              <w:rPr>
                <w:sz w:val="20"/>
                <w:szCs w:val="20"/>
                <w:lang w:val="fr-CA"/>
              </w:rPr>
            </w:pPr>
            <w:r w:rsidRPr="43B3FA2A" w:rsidR="43B3FA2A">
              <w:rPr>
                <w:sz w:val="20"/>
                <w:szCs w:val="20"/>
                <w:lang w:val="fr-CA"/>
              </w:rPr>
              <w:t>29</w:t>
            </w:r>
          </w:p>
        </w:tc>
        <w:tc>
          <w:tcPr>
            <w:tcW w:w="7520" w:type="dxa"/>
            <w:tcMar/>
          </w:tcPr>
          <w:p w:rsidR="43B3FA2A" w:rsidP="43B3FA2A" w:rsidRDefault="43B3FA2A" w14:paraId="28061C2C">
            <w:pPr>
              <w:spacing w:after="120" w:line="276" w:lineRule="auto"/>
              <w:rPr>
                <w:sz w:val="20"/>
                <w:szCs w:val="20"/>
                <w:lang w:val="fr-CA"/>
              </w:rPr>
            </w:pPr>
            <w:r w:rsidRPr="43B3FA2A" w:rsidR="43B3FA2A">
              <w:rPr>
                <w:sz w:val="20"/>
                <w:szCs w:val="20"/>
                <w:lang w:val="fr-CA"/>
              </w:rPr>
              <w:t>Non</w:t>
            </w:r>
          </w:p>
        </w:tc>
      </w:tr>
      <w:tr w:rsidR="43B3FA2A" w:rsidTr="43B3FA2A" w14:paraId="731A6CBD">
        <w:trPr>
          <w:trHeight w:val="300"/>
        </w:trPr>
        <w:tc>
          <w:tcPr>
            <w:tcW w:w="1830" w:type="dxa"/>
            <w:tcMar/>
          </w:tcPr>
          <w:p w:rsidR="43B3FA2A" w:rsidP="43B3FA2A" w:rsidRDefault="43B3FA2A" w14:paraId="6585A9D0">
            <w:pPr>
              <w:spacing w:after="120" w:line="276" w:lineRule="auto"/>
              <w:jc w:val="center"/>
              <w:rPr>
                <w:sz w:val="20"/>
                <w:szCs w:val="20"/>
                <w:lang w:val="fr-CA"/>
              </w:rPr>
            </w:pPr>
            <w:r w:rsidRPr="43B3FA2A" w:rsidR="43B3FA2A">
              <w:rPr>
                <w:sz w:val="20"/>
                <w:szCs w:val="20"/>
                <w:lang w:val="fr-CA"/>
              </w:rPr>
              <w:t>30</w:t>
            </w:r>
          </w:p>
        </w:tc>
        <w:tc>
          <w:tcPr>
            <w:tcW w:w="7520" w:type="dxa"/>
            <w:tcMar/>
          </w:tcPr>
          <w:p w:rsidR="43B3FA2A" w:rsidP="43B3FA2A" w:rsidRDefault="43B3FA2A" w14:paraId="217F039D">
            <w:pPr>
              <w:spacing w:after="120" w:line="276" w:lineRule="auto"/>
              <w:rPr>
                <w:sz w:val="20"/>
                <w:szCs w:val="20"/>
                <w:lang w:val="fr-CA"/>
              </w:rPr>
            </w:pPr>
            <w:r w:rsidRPr="43B3FA2A" w:rsidR="43B3FA2A">
              <w:rPr>
                <w:sz w:val="20"/>
                <w:szCs w:val="20"/>
                <w:lang w:val="fr-CA"/>
              </w:rPr>
              <w:t>Pas du tout</w:t>
            </w:r>
          </w:p>
        </w:tc>
      </w:tr>
      <w:tr w:rsidR="43B3FA2A" w:rsidTr="43B3FA2A" w14:paraId="68935EDD">
        <w:trPr>
          <w:trHeight w:val="300"/>
        </w:trPr>
        <w:tc>
          <w:tcPr>
            <w:tcW w:w="1830" w:type="dxa"/>
            <w:tcMar/>
          </w:tcPr>
          <w:p w:rsidR="43B3FA2A" w:rsidP="43B3FA2A" w:rsidRDefault="43B3FA2A" w14:paraId="4FE5A443">
            <w:pPr>
              <w:spacing w:after="120" w:line="276" w:lineRule="auto"/>
              <w:jc w:val="center"/>
              <w:rPr>
                <w:sz w:val="20"/>
                <w:szCs w:val="20"/>
                <w:lang w:val="fr-CA"/>
              </w:rPr>
            </w:pPr>
            <w:r w:rsidRPr="43B3FA2A" w:rsidR="43B3FA2A">
              <w:rPr>
                <w:sz w:val="20"/>
                <w:szCs w:val="20"/>
                <w:lang w:val="fr-CA"/>
              </w:rPr>
              <w:t>31</w:t>
            </w:r>
          </w:p>
        </w:tc>
        <w:tc>
          <w:tcPr>
            <w:tcW w:w="7520" w:type="dxa"/>
            <w:tcMar/>
          </w:tcPr>
          <w:p w:rsidR="43B3FA2A" w:rsidP="43B3FA2A" w:rsidRDefault="43B3FA2A" w14:paraId="1BB8AE3D">
            <w:pPr>
              <w:spacing w:after="120" w:line="276" w:lineRule="auto"/>
              <w:rPr>
                <w:sz w:val="20"/>
                <w:szCs w:val="20"/>
                <w:lang w:val="fr-CA"/>
              </w:rPr>
            </w:pPr>
            <w:r w:rsidRPr="43B3FA2A" w:rsidR="43B3FA2A">
              <w:rPr>
                <w:sz w:val="20"/>
                <w:szCs w:val="20"/>
                <w:lang w:val="fr-CA"/>
              </w:rPr>
              <w:t>Je suis très ravie être [ou] de participer avec vous</w:t>
            </w:r>
          </w:p>
        </w:tc>
      </w:tr>
      <w:tr w:rsidR="43B3FA2A" w:rsidTr="43B3FA2A" w14:paraId="7C27836F">
        <w:trPr>
          <w:trHeight w:val="300"/>
        </w:trPr>
        <w:tc>
          <w:tcPr>
            <w:tcW w:w="1830" w:type="dxa"/>
            <w:tcMar/>
          </w:tcPr>
          <w:p w:rsidR="43B3FA2A" w:rsidP="43B3FA2A" w:rsidRDefault="43B3FA2A" w14:paraId="3539C51D">
            <w:pPr>
              <w:spacing w:after="120" w:line="276" w:lineRule="auto"/>
              <w:jc w:val="center"/>
              <w:rPr>
                <w:sz w:val="20"/>
                <w:szCs w:val="20"/>
                <w:lang w:val="fr-CA"/>
              </w:rPr>
            </w:pPr>
            <w:r w:rsidRPr="43B3FA2A" w:rsidR="43B3FA2A">
              <w:rPr>
                <w:sz w:val="20"/>
                <w:szCs w:val="20"/>
                <w:lang w:val="fr-CA"/>
              </w:rPr>
              <w:t>33</w:t>
            </w:r>
          </w:p>
        </w:tc>
        <w:tc>
          <w:tcPr>
            <w:tcW w:w="7520" w:type="dxa"/>
            <w:tcMar/>
          </w:tcPr>
          <w:p w:rsidR="43B3FA2A" w:rsidP="43B3FA2A" w:rsidRDefault="43B3FA2A" w14:paraId="6CB3BB87">
            <w:pPr>
              <w:spacing w:after="120" w:line="276" w:lineRule="auto"/>
              <w:rPr>
                <w:sz w:val="20"/>
                <w:szCs w:val="20"/>
                <w:lang w:val="fr-CA"/>
              </w:rPr>
            </w:pPr>
            <w:r w:rsidRPr="43B3FA2A" w:rsidR="43B3FA2A">
              <w:rPr>
                <w:sz w:val="20"/>
                <w:szCs w:val="20"/>
                <w:lang w:val="fr-CA"/>
              </w:rPr>
              <w:t>Pas de commentaires à formuler</w:t>
            </w:r>
          </w:p>
        </w:tc>
      </w:tr>
      <w:tr w:rsidR="43B3FA2A" w:rsidTr="43B3FA2A" w14:paraId="0CC61AAA">
        <w:trPr>
          <w:trHeight w:val="300"/>
        </w:trPr>
        <w:tc>
          <w:tcPr>
            <w:tcW w:w="1830" w:type="dxa"/>
            <w:tcMar/>
          </w:tcPr>
          <w:p w:rsidR="43B3FA2A" w:rsidP="43B3FA2A" w:rsidRDefault="43B3FA2A" w14:paraId="519B3AEB">
            <w:pPr>
              <w:spacing w:after="120" w:line="276" w:lineRule="auto"/>
              <w:jc w:val="center"/>
              <w:rPr>
                <w:sz w:val="20"/>
                <w:szCs w:val="20"/>
                <w:lang w:val="fr-CA"/>
              </w:rPr>
            </w:pPr>
            <w:r w:rsidRPr="43B3FA2A" w:rsidR="43B3FA2A">
              <w:rPr>
                <w:sz w:val="20"/>
                <w:szCs w:val="20"/>
                <w:lang w:val="fr-CA"/>
              </w:rPr>
              <w:t>34</w:t>
            </w:r>
          </w:p>
        </w:tc>
        <w:tc>
          <w:tcPr>
            <w:tcW w:w="7520" w:type="dxa"/>
            <w:tcMar/>
          </w:tcPr>
          <w:p w:rsidR="43B3FA2A" w:rsidP="43B3FA2A" w:rsidRDefault="43B3FA2A" w14:paraId="1DB1FB51">
            <w:pPr>
              <w:tabs>
                <w:tab w:val="left" w:leader="none" w:pos="923"/>
              </w:tabs>
              <w:spacing w:after="120" w:line="276" w:lineRule="auto"/>
              <w:rPr>
                <w:sz w:val="20"/>
                <w:szCs w:val="20"/>
                <w:lang w:val="fr-CA"/>
              </w:rPr>
            </w:pPr>
            <w:r w:rsidRPr="43B3FA2A" w:rsidR="43B3FA2A">
              <w:rPr>
                <w:sz w:val="20"/>
                <w:szCs w:val="20"/>
                <w:lang w:val="fr-CA"/>
              </w:rPr>
              <w:t>Mieux vulgariser de telles informations pour une meilleure sensibilisation</w:t>
            </w:r>
          </w:p>
        </w:tc>
      </w:tr>
      <w:tr w:rsidR="43B3FA2A" w:rsidTr="43B3FA2A" w14:paraId="0A0DF20A">
        <w:trPr>
          <w:trHeight w:val="300"/>
        </w:trPr>
        <w:tc>
          <w:tcPr>
            <w:tcW w:w="1830" w:type="dxa"/>
            <w:tcMar/>
          </w:tcPr>
          <w:p w:rsidR="43B3FA2A" w:rsidP="43B3FA2A" w:rsidRDefault="43B3FA2A" w14:paraId="3CCED625">
            <w:pPr>
              <w:spacing w:after="120" w:line="276" w:lineRule="auto"/>
              <w:jc w:val="center"/>
              <w:rPr>
                <w:sz w:val="20"/>
                <w:szCs w:val="20"/>
                <w:lang w:val="fr-CA"/>
              </w:rPr>
            </w:pPr>
            <w:r w:rsidRPr="43B3FA2A" w:rsidR="43B3FA2A">
              <w:rPr>
                <w:sz w:val="20"/>
                <w:szCs w:val="20"/>
                <w:lang w:val="fr-CA"/>
              </w:rPr>
              <w:t>35</w:t>
            </w:r>
          </w:p>
        </w:tc>
        <w:tc>
          <w:tcPr>
            <w:tcW w:w="7520" w:type="dxa"/>
            <w:tcMar/>
          </w:tcPr>
          <w:p w:rsidR="43B3FA2A" w:rsidP="43B3FA2A" w:rsidRDefault="43B3FA2A" w14:paraId="55FEF452">
            <w:pPr>
              <w:spacing w:after="120" w:line="276" w:lineRule="auto"/>
              <w:rPr>
                <w:sz w:val="20"/>
                <w:szCs w:val="20"/>
                <w:lang w:val="fr-CA"/>
              </w:rPr>
            </w:pPr>
            <w:r w:rsidRPr="43B3FA2A" w:rsidR="43B3FA2A">
              <w:rPr>
                <w:sz w:val="20"/>
                <w:szCs w:val="20"/>
                <w:lang w:val="fr-CA"/>
              </w:rPr>
              <w:t>Non</w:t>
            </w:r>
          </w:p>
        </w:tc>
      </w:tr>
      <w:tr w:rsidR="43B3FA2A" w:rsidTr="43B3FA2A" w14:paraId="64DDF857">
        <w:trPr>
          <w:trHeight w:val="300"/>
        </w:trPr>
        <w:tc>
          <w:tcPr>
            <w:tcW w:w="1830" w:type="dxa"/>
            <w:tcMar/>
          </w:tcPr>
          <w:p w:rsidR="43B3FA2A" w:rsidP="43B3FA2A" w:rsidRDefault="43B3FA2A" w14:paraId="71A59E7A">
            <w:pPr>
              <w:spacing w:after="120" w:line="276" w:lineRule="auto"/>
              <w:jc w:val="center"/>
              <w:rPr>
                <w:sz w:val="20"/>
                <w:szCs w:val="20"/>
                <w:lang w:val="fr-CA"/>
              </w:rPr>
            </w:pPr>
            <w:r w:rsidRPr="43B3FA2A" w:rsidR="43B3FA2A">
              <w:rPr>
                <w:sz w:val="20"/>
                <w:szCs w:val="20"/>
                <w:lang w:val="fr-CA"/>
              </w:rPr>
              <w:t>36</w:t>
            </w:r>
          </w:p>
        </w:tc>
        <w:tc>
          <w:tcPr>
            <w:tcW w:w="7520" w:type="dxa"/>
            <w:tcMar/>
          </w:tcPr>
          <w:p w:rsidR="43B3FA2A" w:rsidP="43B3FA2A" w:rsidRDefault="43B3FA2A" w14:paraId="3D6CB4A1" w14:textId="60A65571">
            <w:pPr>
              <w:spacing w:after="120" w:line="276" w:lineRule="auto"/>
              <w:rPr>
                <w:sz w:val="20"/>
                <w:szCs w:val="20"/>
                <w:lang w:val="fr-CA"/>
              </w:rPr>
            </w:pPr>
            <w:r w:rsidRPr="43B3FA2A" w:rsidR="43B3FA2A">
              <w:rPr>
                <w:sz w:val="20"/>
                <w:szCs w:val="20"/>
                <w:lang w:val="fr-CA"/>
              </w:rPr>
              <w:t>Ça se bien passé</w:t>
            </w:r>
            <w:r w:rsidRPr="43B3FA2A" w:rsidR="43B3FA2A">
              <w:rPr>
                <w:sz w:val="20"/>
                <w:szCs w:val="20"/>
                <w:lang w:val="fr-CA"/>
              </w:rPr>
              <w:t xml:space="preserve"> </w:t>
            </w:r>
            <w:r w:rsidRPr="43B3FA2A" w:rsidR="43B3FA2A">
              <w:rPr>
                <w:sz w:val="20"/>
                <w:szCs w:val="20"/>
                <w:lang w:val="fr-CA"/>
              </w:rPr>
              <w:t xml:space="preserve">on a passé </w:t>
            </w:r>
            <w:r w:rsidRPr="43B3FA2A" w:rsidR="43B3FA2A">
              <w:rPr>
                <w:sz w:val="20"/>
                <w:szCs w:val="20"/>
                <w:lang w:val="fr-CA"/>
              </w:rPr>
              <w:t>des bon moment</w:t>
            </w:r>
            <w:r w:rsidRPr="43B3FA2A" w:rsidR="43B3FA2A">
              <w:rPr>
                <w:sz w:val="20"/>
                <w:szCs w:val="20"/>
                <w:lang w:val="fr-CA"/>
              </w:rPr>
              <w:t xml:space="preserve"> Vraiment que Dieu vous b</w:t>
            </w:r>
            <w:r w:rsidRPr="43B3FA2A" w:rsidR="43B3FA2A">
              <w:rPr>
                <w:sz w:val="20"/>
                <w:szCs w:val="20"/>
                <w:lang w:val="fr-CA"/>
              </w:rPr>
              <w:t>é</w:t>
            </w:r>
            <w:r w:rsidRPr="43B3FA2A" w:rsidR="43B3FA2A">
              <w:rPr>
                <w:sz w:val="20"/>
                <w:szCs w:val="20"/>
                <w:lang w:val="fr-CA"/>
              </w:rPr>
              <w:t>nisse</w:t>
            </w:r>
          </w:p>
          <w:p w:rsidR="43B3FA2A" w:rsidP="43B3FA2A" w:rsidRDefault="43B3FA2A" w14:paraId="17ED5413">
            <w:pPr>
              <w:spacing w:after="120" w:line="276" w:lineRule="auto"/>
              <w:rPr>
                <w:sz w:val="20"/>
                <w:szCs w:val="20"/>
                <w:lang w:val="fr-CA"/>
              </w:rPr>
            </w:pPr>
            <w:r w:rsidRPr="43B3FA2A" w:rsidR="43B3FA2A">
              <w:rPr>
                <w:sz w:val="20"/>
                <w:szCs w:val="20"/>
                <w:lang w:val="fr-CA"/>
              </w:rPr>
              <w:t>À la prochaine</w:t>
            </w:r>
          </w:p>
        </w:tc>
      </w:tr>
    </w:tbl>
    <w:p w:rsidR="43B3FA2A" w:rsidP="43B3FA2A" w:rsidRDefault="43B3FA2A" w14:paraId="6555F455" w14:textId="0D829E53">
      <w:pPr>
        <w:spacing w:after="120" w:line="276" w:lineRule="auto"/>
        <w:rPr>
          <w:sz w:val="20"/>
          <w:szCs w:val="20"/>
          <w:lang w:val="fr-CA"/>
        </w:rPr>
      </w:pPr>
    </w:p>
    <w:p w:rsidR="12D8140F" w:rsidP="386D1A5D" w:rsidRDefault="12D8140F" w14:paraId="4EDDF19E" w14:textId="45F56854">
      <w:pPr>
        <w:spacing w:after="120" w:line="276" w:lineRule="auto"/>
        <w:rPr>
          <w:lang w:val="fr-CA"/>
        </w:rPr>
      </w:pPr>
      <w:r w:rsidRPr="386D1A5D">
        <w:rPr>
          <w:lang w:val="fr-CA"/>
        </w:rPr>
        <w:br w:type="page"/>
      </w:r>
    </w:p>
    <w:p w:rsidR="00DF362C" w:rsidP="386D1A5D" w:rsidRDefault="00DF362C" w14:paraId="4404EB20" w14:textId="0B05CCA3">
      <w:pPr>
        <w:spacing w:after="120" w:line="276" w:lineRule="auto"/>
        <w:rPr>
          <w:sz w:val="20"/>
          <w:szCs w:val="20"/>
          <w:lang w:val="fr-CA"/>
        </w:rPr>
      </w:pPr>
    </w:p>
    <w:p w:rsidR="00DF362C" w:rsidP="386D1A5D" w:rsidRDefault="00DF362C" w14:paraId="57D052A7" w14:textId="461E19D1">
      <w:pPr>
        <w:spacing w:after="120" w:line="276" w:lineRule="auto"/>
        <w:rPr>
          <w:sz w:val="20"/>
          <w:szCs w:val="20"/>
          <w:lang w:val="fr-CA"/>
        </w:rPr>
      </w:pPr>
    </w:p>
    <w:p w:rsidR="00DF362C" w:rsidP="386D1A5D" w:rsidRDefault="00DF362C" w14:paraId="425CDDBD" w14:textId="6FC6E3E4">
      <w:pPr>
        <w:spacing w:after="120" w:line="276" w:lineRule="auto"/>
        <w:rPr>
          <w:sz w:val="20"/>
          <w:szCs w:val="20"/>
          <w:lang w:val="fr-CA"/>
        </w:rPr>
      </w:pPr>
    </w:p>
    <w:p w:rsidR="00DF362C" w:rsidP="386D1A5D" w:rsidRDefault="00D16F2D" w14:paraId="07C8004E" w14:textId="1BD7E791">
      <w:pPr>
        <w:spacing w:after="120" w:line="276" w:lineRule="auto"/>
        <w:jc w:val="center"/>
        <w:rPr>
          <w:lang w:val="fr-CA"/>
        </w:rPr>
      </w:pPr>
      <w:r w:rsidRPr="386D1A5D">
        <w:rPr>
          <w:rFonts w:ascii="Aptos Display" w:hAnsi="Aptos Display"/>
          <w:sz w:val="22"/>
          <w:szCs w:val="22"/>
          <w:lang w:val="fr-CA"/>
        </w:rPr>
        <w:t>Annexe 3 : Photos de l'atelier</w:t>
      </w:r>
      <w:r w:rsidR="3D5679DC">
        <w:rPr>
          <w:noProof/>
        </w:rPr>
        <w:drawing>
          <wp:inline distT="0" distB="0" distL="0" distR="0" wp14:anchorId="370FA812" wp14:editId="56DEDA21">
            <wp:extent cx="5319858" cy="3546572"/>
            <wp:effectExtent l="0" t="0" r="0" b="0"/>
            <wp:docPr id="5935871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87143" name=""/>
                    <pic:cNvPicPr/>
                  </pic:nvPicPr>
                  <pic:blipFill>
                    <a:blip r:embed="rId26">
                      <a:extLst>
                        <a:ext uri="{28A0092B-C50C-407E-A947-70E740481C1C}">
                          <a14:useLocalDpi xmlns:a14="http://schemas.microsoft.com/office/drawing/2010/main"/>
                        </a:ext>
                      </a:extLst>
                    </a:blip>
                    <a:stretch>
                      <a:fillRect/>
                    </a:stretch>
                  </pic:blipFill>
                  <pic:spPr>
                    <a:xfrm>
                      <a:off x="0" y="0"/>
                      <a:ext cx="5319858" cy="3546572"/>
                    </a:xfrm>
                    <a:prstGeom prst="rect">
                      <a:avLst/>
                    </a:prstGeom>
                  </pic:spPr>
                </pic:pic>
              </a:graphicData>
            </a:graphic>
          </wp:inline>
        </w:drawing>
      </w:r>
      <w:r w:rsidR="3D5679DC">
        <w:rPr>
          <w:noProof/>
        </w:rPr>
        <w:drawing>
          <wp:inline distT="0" distB="0" distL="0" distR="0" wp14:anchorId="11ACEE4A" wp14:editId="6E1CF87D">
            <wp:extent cx="4929188" cy="3286125"/>
            <wp:effectExtent l="0" t="0" r="0" b="0"/>
            <wp:docPr id="21268250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25090" name=""/>
                    <pic:cNvPicPr/>
                  </pic:nvPicPr>
                  <pic:blipFill>
                    <a:blip r:embed="rId27">
                      <a:extLst>
                        <a:ext uri="{28A0092B-C50C-407E-A947-70E740481C1C}">
                          <a14:useLocalDpi xmlns:a14="http://schemas.microsoft.com/office/drawing/2010/main"/>
                        </a:ext>
                      </a:extLst>
                    </a:blip>
                    <a:stretch>
                      <a:fillRect/>
                    </a:stretch>
                  </pic:blipFill>
                  <pic:spPr>
                    <a:xfrm>
                      <a:off x="0" y="0"/>
                      <a:ext cx="4929188" cy="3286125"/>
                    </a:xfrm>
                    <a:prstGeom prst="rect">
                      <a:avLst/>
                    </a:prstGeom>
                  </pic:spPr>
                </pic:pic>
              </a:graphicData>
            </a:graphic>
          </wp:inline>
        </w:drawing>
      </w:r>
      <w:r w:rsidR="00DC66E3">
        <w:rPr>
          <w:noProof/>
        </w:rPr>
        <w:drawing>
          <wp:inline distT="0" distB="0" distL="0" distR="0" wp14:anchorId="613DD304" wp14:editId="5E8154D8">
            <wp:extent cx="5943600" cy="3962400"/>
            <wp:effectExtent l="0" t="0" r="0" b="0"/>
            <wp:docPr id="314495281" name="drawing"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95281" name="drawing" descr="A group of people in a room&#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2D4A880D">
        <w:rPr>
          <w:noProof/>
        </w:rPr>
        <w:drawing>
          <wp:inline distT="0" distB="0" distL="0" distR="0" wp14:anchorId="0E3DC132" wp14:editId="17A70386">
            <wp:extent cx="5943600" cy="3962400"/>
            <wp:effectExtent l="0" t="0" r="0" b="0"/>
            <wp:docPr id="3628845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84575"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00DC66E3">
        <w:rPr>
          <w:noProof/>
        </w:rPr>
        <w:drawing>
          <wp:inline distT="0" distB="0" distL="0" distR="0" wp14:anchorId="221B3370" wp14:editId="5BD66B32">
            <wp:extent cx="5497551" cy="4123164"/>
            <wp:effectExtent l="0" t="0" r="1905" b="4445"/>
            <wp:docPr id="778002479" name="Picture 15" descr="A person shaking hands with a person in a room with people a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02479" name="Picture 15" descr="A person shaking hands with a person in a room with people around&#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45223" cy="4158918"/>
                    </a:xfrm>
                    <a:prstGeom prst="rect">
                      <a:avLst/>
                    </a:prstGeom>
                  </pic:spPr>
                </pic:pic>
              </a:graphicData>
            </a:graphic>
          </wp:inline>
        </w:drawing>
      </w:r>
      <w:r w:rsidR="00DC66E3">
        <w:rPr>
          <w:noProof/>
        </w:rPr>
        <w:drawing>
          <wp:inline distT="0" distB="0" distL="0" distR="0" wp14:anchorId="2DCA5F57" wp14:editId="4E3FA54A">
            <wp:extent cx="5397191" cy="4047893"/>
            <wp:effectExtent l="0" t="0" r="635" b="3810"/>
            <wp:docPr id="1957437172" name="Picture 16" descr="A group of people standing around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961" name="Picture 16" descr="A group of people standing around a microphon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97191" cy="4047893"/>
                    </a:xfrm>
                    <a:prstGeom prst="rect">
                      <a:avLst/>
                    </a:prstGeom>
                  </pic:spPr>
                </pic:pic>
              </a:graphicData>
            </a:graphic>
          </wp:inline>
        </w:drawing>
      </w:r>
      <w:r w:rsidR="2D4A880D">
        <w:rPr>
          <w:noProof/>
        </w:rPr>
        <w:drawing>
          <wp:inline distT="0" distB="0" distL="0" distR="0" wp14:anchorId="37423842" wp14:editId="2FF1B4BC">
            <wp:extent cx="5429250" cy="3619500"/>
            <wp:effectExtent l="0" t="0" r="0" b="0"/>
            <wp:docPr id="14938046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04681" name=""/>
                    <pic:cNvPicPr/>
                  </pic:nvPicPr>
                  <pic:blipFill>
                    <a:blip r:embed="rId32">
                      <a:extLst>
                        <a:ext uri="{28A0092B-C50C-407E-A947-70E740481C1C}">
                          <a14:useLocalDpi xmlns:a14="http://schemas.microsoft.com/office/drawing/2010/main"/>
                        </a:ext>
                      </a:extLst>
                    </a:blip>
                    <a:stretch>
                      <a:fillRect/>
                    </a:stretch>
                  </pic:blipFill>
                  <pic:spPr>
                    <a:xfrm>
                      <a:off x="0" y="0"/>
                      <a:ext cx="5429250" cy="3619500"/>
                    </a:xfrm>
                    <a:prstGeom prst="rect">
                      <a:avLst/>
                    </a:prstGeom>
                  </pic:spPr>
                </pic:pic>
              </a:graphicData>
            </a:graphic>
          </wp:inline>
        </w:drawing>
      </w:r>
      <w:r>
        <w:rPr>
          <w:noProof/>
        </w:rPr>
        <w:drawing>
          <wp:inline distT="0" distB="0" distL="0" distR="0" wp14:anchorId="6489E8F8" wp14:editId="452E50A8">
            <wp:extent cx="5553307" cy="3705171"/>
            <wp:effectExtent l="0" t="0" r="0" b="3810"/>
            <wp:docPr id="985268753" name="Picture 17" descr="A group of people standing arou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68753" name="Picture 17" descr="A group of people standing around a person&#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553307" cy="3705171"/>
                    </a:xfrm>
                    <a:prstGeom prst="rect">
                      <a:avLst/>
                    </a:prstGeom>
                  </pic:spPr>
                </pic:pic>
              </a:graphicData>
            </a:graphic>
          </wp:inline>
        </w:drawing>
      </w:r>
    </w:p>
    <w:p w:rsidR="00D16F2D" w:rsidP="386D1A5D" w:rsidRDefault="00DC66E3" w14:paraId="23E25D26" w14:textId="76534FD9">
      <w:pPr>
        <w:spacing w:after="120" w:line="276" w:lineRule="auto"/>
        <w:jc w:val="center"/>
        <w:rPr>
          <w:lang w:val="fr-CA"/>
        </w:rPr>
      </w:pPr>
      <w:r>
        <w:rPr>
          <w:noProof/>
        </w:rPr>
        <w:drawing>
          <wp:inline distT="0" distB="0" distL="0" distR="0" wp14:anchorId="752B333C" wp14:editId="55D857E9">
            <wp:extent cx="5443538" cy="3629025"/>
            <wp:effectExtent l="0" t="0" r="0" b="0"/>
            <wp:docPr id="1002838826" name="drawing" descr="A group of people holding up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38826" name="drawing" descr="A group of people holding up signs&#10;&#10;AI-generated content may be incorrect."/>
                    <pic:cNvPicPr/>
                  </pic:nvPicPr>
                  <pic:blipFill>
                    <a:blip r:embed="rId34">
                      <a:extLst>
                        <a:ext uri="{28A0092B-C50C-407E-A947-70E740481C1C}">
                          <a14:useLocalDpi xmlns:a14="http://schemas.microsoft.com/office/drawing/2010/main"/>
                        </a:ext>
                      </a:extLst>
                    </a:blip>
                    <a:stretch>
                      <a:fillRect/>
                    </a:stretch>
                  </pic:blipFill>
                  <pic:spPr>
                    <a:xfrm>
                      <a:off x="0" y="0"/>
                      <a:ext cx="5443538" cy="3629025"/>
                    </a:xfrm>
                    <a:prstGeom prst="rect">
                      <a:avLst/>
                    </a:prstGeom>
                  </pic:spPr>
                </pic:pic>
              </a:graphicData>
            </a:graphic>
          </wp:inline>
        </w:drawing>
      </w:r>
    </w:p>
    <w:p w:rsidR="00D16F2D" w:rsidP="386D1A5D" w:rsidRDefault="00DC66E3" w14:paraId="40475D89" w14:textId="2FBC8D8E">
      <w:pPr>
        <w:spacing w:after="120" w:line="276" w:lineRule="auto"/>
        <w:jc w:val="center"/>
        <w:rPr>
          <w:lang w:val="fr-CA"/>
        </w:rPr>
      </w:pPr>
      <w:r>
        <w:rPr>
          <w:noProof/>
        </w:rPr>
        <w:drawing>
          <wp:inline distT="0" distB="0" distL="0" distR="0" wp14:anchorId="6F8F57E0" wp14:editId="3C7858DC">
            <wp:extent cx="5943600" cy="3962400"/>
            <wp:effectExtent l="0" t="0" r="0" b="0"/>
            <wp:docPr id="318551597" name="drawing"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51597" name="drawing" descr="A group of people holding signs&#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sectPr w:rsidR="00D16F2D">
      <w:headerReference w:type="even" r:id="rId36"/>
      <w:headerReference w:type="default" r:id="rId37"/>
      <w:footerReference w:type="even" r:id="rId38"/>
      <w:footerReference w:type="default" r:id="rId39"/>
      <w:headerReference w:type="first" r:id="rId40"/>
      <w:footerReference w:type="first" r:id="rId41"/>
      <w:pgSz w:w="12240" w:h="15840" w:orient="portrait"/>
      <w:pgMar w:top="1440" w:right="1440" w:bottom="1440" w:left="1440"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MA" w:author="Morgan Patricia Anderson" w:date="2025-08-08T21:58:00Z" w:id="0">
    <w:p w:rsidR="0030525D" w:rsidP="0030525D" w:rsidRDefault="0030525D" w14:paraId="6AB1DFAB" w14:textId="586EDC63">
      <w:r>
        <w:rPr>
          <w:rStyle w:val="CommentReference"/>
        </w:rPr>
        <w:annotationRef/>
      </w:r>
      <w:r>
        <w:rPr>
          <w:sz w:val="20"/>
          <w:szCs w:val="20"/>
        </w:rPr>
        <w:t xml:space="preserve">Added grant # </w:t>
      </w:r>
      <w:r>
        <w:fldChar w:fldCharType="begin"/>
      </w:r>
      <w:r>
        <w:instrText>HYPERLINK "mailto:enouvet@uwo.ca"</w:instrText>
      </w:r>
      <w:bookmarkStart w:name="_@_BE1CBA3B73EF064EA37D0AB72430B801Z" w:id="1"/>
      <w:r>
        <w:fldChar w:fldCharType="separate"/>
      </w:r>
      <w:bookmarkEnd w:id="1"/>
      <w:r w:rsidRPr="0030525D">
        <w:rPr>
          <w:rStyle w:val="Mention"/>
          <w:noProof/>
        </w:rPr>
        <w:t>@Elysee Nouvet</w:t>
      </w:r>
      <w:r>
        <w:fldChar w:fldCharType="end"/>
      </w:r>
    </w:p>
  </w:comment>
  <w:comment xmlns:w="http://schemas.openxmlformats.org/wordprocessingml/2006/main" w:initials="da" w:author="daniel.brisebois1@gmail.com" w:date="08/12/2025 03:56:00" w:id="31">
    <w:p xmlns:w14="http://schemas.microsoft.com/office/word/2010/wordml" w:rsidR="01B80272" w:rsidRDefault="518B9CE2" w14:paraId="4594CE6B" w14:textId="42E78931">
      <w:pPr>
        <w:pStyle w:val="CommentText"/>
      </w:pPr>
      <w:r>
        <w:rPr>
          <w:rStyle w:val="CommentReference"/>
        </w:rPr>
        <w:annotationRef/>
      </w:r>
      <w:r w:rsidRPr="0115AFF1" w:rsidR="5A0823F2">
        <w:t>À qui sont posées les questions? Aux facililitateurs ou aux participants?</w:t>
      </w:r>
    </w:p>
  </w:comment>
  <w:comment w:initials="da" w:author="daniel.brisebois1@gmail.com" w:date="2025-08-12T15:35:00Z" w:id="495">
    <w:p w:rsidR="00000000" w:rsidRDefault="00000000" w14:paraId="6190DBEF" w14:textId="6A07AF2B">
      <w:pPr>
        <w:pStyle w:val="CommentText"/>
      </w:pPr>
      <w:r>
        <w:rPr>
          <w:rStyle w:val="CommentReference"/>
        </w:rPr>
        <w:annotationRef/>
      </w:r>
      <w:r w:rsidRPr="14C61B4B">
        <w:t>Incertain du sens de la phrase.</w:t>
      </w:r>
    </w:p>
  </w:comment>
</w:comments>
</file>

<file path=word/commentsExtended.xml><?xml version="1.0" encoding="utf-8"?>
<w15:commentsEx xmlns:mc="http://schemas.openxmlformats.org/markup-compatibility/2006" xmlns:w15="http://schemas.microsoft.com/office/word/2012/wordml" mc:Ignorable="w15">
  <w15:commentEx w15:done="0" w15:paraId="6AB1DFAB"/>
  <w15:commentEx w15:done="0" w15:paraId="4594CE6B"/>
  <w15:commentEx w15:done="0" w15:paraId="6190DBEF"/>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EA4BBD8" w16cex:dateUtc="2025-08-09T01:58:00Z"/>
  <w16cex:commentExtensible w16cex:durableId="67FBD81D" w16cex:dateUtc="2025-08-12T14:56:00Z"/>
  <w16cex:commentExtensible w16cex:durableId="6C1BB13C" w16cex:dateUtc="2025-08-12T19:35:00Z"/>
</w16cex:commentsExtensible>
</file>

<file path=word/commentsIds.xml><?xml version="1.0" encoding="utf-8"?>
<w16cid:commentsIds xmlns:mc="http://schemas.openxmlformats.org/markup-compatibility/2006" xmlns:w16cid="http://schemas.microsoft.com/office/word/2016/wordml/cid" mc:Ignorable="w16cid">
  <w16cid:commentId w16cid:paraId="6AB1DFAB" w16cid:durableId="2EA4BBD8"/>
  <w16cid:commentId w16cid:paraId="4594CE6B" w16cid:durableId="67FBD81D"/>
  <w16cid:commentId w16cid:paraId="6190DBEF" w16cid:durableId="6C1BB13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775BEB" w:rsidRDefault="00775BEB" w14:paraId="46A22660" w14:textId="77777777">
      <w:pPr>
        <w:spacing w:line="240" w:lineRule="auto"/>
      </w:pPr>
      <w:r>
        <w:separator/>
      </w:r>
    </w:p>
  </w:endnote>
  <w:endnote w:type="continuationSeparator" w:id="0">
    <w:p w:rsidR="00775BEB" w:rsidRDefault="00775BEB" w14:paraId="068926AE"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C76A7" w:rsidRDefault="005C76A7" w14:paraId="475912E9"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A26D6B" w:rsidRDefault="00656269" w14:paraId="71066D4F" w14:textId="77777777">
    <w:pPr>
      <w:pStyle w:val="Footer"/>
      <w:jc w:val="center"/>
    </w:pPr>
    <w:r>
      <w:rPr>
        <w:noProof/>
      </w:rPr>
      <mc:AlternateContent>
        <mc:Choice Requires="wps">
          <w:drawing>
            <wp:anchor distT="0" distB="0" distL="114300" distR="114300" simplePos="0" relativeHeight="251658241" behindDoc="0" locked="0" layoutInCell="1" allowOverlap="1" wp14:anchorId="21AE3147" wp14:editId="32A54517">
              <wp:simplePos x="0" y="0"/>
              <wp:positionH relativeFrom="column">
                <wp:posOffset>-775970</wp:posOffset>
              </wp:positionH>
              <wp:positionV relativeFrom="paragraph">
                <wp:posOffset>-605790</wp:posOffset>
              </wp:positionV>
              <wp:extent cx="8115300" cy="2778760"/>
              <wp:effectExtent l="0" t="0" r="0" b="2540"/>
              <wp:wrapNone/>
              <wp:docPr id="1267899093" name="Forme libre : forme 2"/>
              <wp:cNvGraphicFramePr/>
              <a:graphic xmlns:a="http://schemas.openxmlformats.org/drawingml/2006/main">
                <a:graphicData uri="http://schemas.microsoft.com/office/word/2010/wordprocessingShape">
                  <wps:wsp>
                    <wps:cNvSpPr/>
                    <wps:spPr>
                      <a:xfrm rot="10800000">
                        <a:off x="0" y="0"/>
                        <a:ext cx="8115354" cy="2778760"/>
                      </a:xfrm>
                      <a:custGeom>
                        <a:avLst/>
                        <a:gdLst>
                          <a:gd name="connsiteX0" fmla="*/ 308759 w 7826430"/>
                          <a:gd name="connsiteY0" fmla="*/ 2505694 h 2553195"/>
                          <a:gd name="connsiteX1" fmla="*/ 510639 w 7826430"/>
                          <a:gd name="connsiteY1" fmla="*/ 2493819 h 2553195"/>
                          <a:gd name="connsiteX2" fmla="*/ 629392 w 7826430"/>
                          <a:gd name="connsiteY2" fmla="*/ 2470068 h 2553195"/>
                          <a:gd name="connsiteX3" fmla="*/ 771896 w 7826430"/>
                          <a:gd name="connsiteY3" fmla="*/ 2481943 h 2553195"/>
                          <a:gd name="connsiteX4" fmla="*/ 1021278 w 7826430"/>
                          <a:gd name="connsiteY4" fmla="*/ 2410691 h 2553195"/>
                          <a:gd name="connsiteX5" fmla="*/ 1175657 w 7826430"/>
                          <a:gd name="connsiteY5" fmla="*/ 2196935 h 2553195"/>
                          <a:gd name="connsiteX6" fmla="*/ 1235034 w 7826430"/>
                          <a:gd name="connsiteY6" fmla="*/ 2042556 h 2553195"/>
                          <a:gd name="connsiteX7" fmla="*/ 1282535 w 7826430"/>
                          <a:gd name="connsiteY7" fmla="*/ 1995055 h 2553195"/>
                          <a:gd name="connsiteX8" fmla="*/ 1306286 w 7826430"/>
                          <a:gd name="connsiteY8" fmla="*/ 1959429 h 2553195"/>
                          <a:gd name="connsiteX9" fmla="*/ 1389413 w 7826430"/>
                          <a:gd name="connsiteY9" fmla="*/ 1947554 h 2553195"/>
                          <a:gd name="connsiteX10" fmla="*/ 1626920 w 7826430"/>
                          <a:gd name="connsiteY10" fmla="*/ 1971304 h 2553195"/>
                          <a:gd name="connsiteX11" fmla="*/ 1888177 w 7826430"/>
                          <a:gd name="connsiteY11" fmla="*/ 2030681 h 2553195"/>
                          <a:gd name="connsiteX12" fmla="*/ 1959429 w 7826430"/>
                          <a:gd name="connsiteY12" fmla="*/ 2054432 h 2553195"/>
                          <a:gd name="connsiteX13" fmla="*/ 2553195 w 7826430"/>
                          <a:gd name="connsiteY13" fmla="*/ 1995055 h 2553195"/>
                          <a:gd name="connsiteX14" fmla="*/ 2814452 w 7826430"/>
                          <a:gd name="connsiteY14" fmla="*/ 1852551 h 2553195"/>
                          <a:gd name="connsiteX15" fmla="*/ 3075709 w 7826430"/>
                          <a:gd name="connsiteY15" fmla="*/ 1710047 h 2553195"/>
                          <a:gd name="connsiteX16" fmla="*/ 3182587 w 7826430"/>
                          <a:gd name="connsiteY16" fmla="*/ 1615045 h 2553195"/>
                          <a:gd name="connsiteX17" fmla="*/ 3360717 w 7826430"/>
                          <a:gd name="connsiteY17" fmla="*/ 1531917 h 2553195"/>
                          <a:gd name="connsiteX18" fmla="*/ 3728852 w 7826430"/>
                          <a:gd name="connsiteY18" fmla="*/ 1425039 h 2553195"/>
                          <a:gd name="connsiteX19" fmla="*/ 4073237 w 7826430"/>
                          <a:gd name="connsiteY19" fmla="*/ 1484416 h 2553195"/>
                          <a:gd name="connsiteX20" fmla="*/ 4298868 w 7826430"/>
                          <a:gd name="connsiteY20" fmla="*/ 1615045 h 2553195"/>
                          <a:gd name="connsiteX21" fmla="*/ 4405746 w 7826430"/>
                          <a:gd name="connsiteY21" fmla="*/ 1650671 h 2553195"/>
                          <a:gd name="connsiteX22" fmla="*/ 4548250 w 7826430"/>
                          <a:gd name="connsiteY22" fmla="*/ 1615045 h 2553195"/>
                          <a:gd name="connsiteX23" fmla="*/ 4702629 w 7826430"/>
                          <a:gd name="connsiteY23" fmla="*/ 1425039 h 2553195"/>
                          <a:gd name="connsiteX24" fmla="*/ 4797631 w 7826430"/>
                          <a:gd name="connsiteY24" fmla="*/ 1353787 h 2553195"/>
                          <a:gd name="connsiteX25" fmla="*/ 4892634 w 7826430"/>
                          <a:gd name="connsiteY25" fmla="*/ 1282535 h 2553195"/>
                          <a:gd name="connsiteX26" fmla="*/ 4928260 w 7826430"/>
                          <a:gd name="connsiteY26" fmla="*/ 1128156 h 2553195"/>
                          <a:gd name="connsiteX27" fmla="*/ 4916385 w 7826430"/>
                          <a:gd name="connsiteY27" fmla="*/ 961902 h 2553195"/>
                          <a:gd name="connsiteX28" fmla="*/ 4928260 w 7826430"/>
                          <a:gd name="connsiteY28" fmla="*/ 831273 h 2553195"/>
                          <a:gd name="connsiteX29" fmla="*/ 4975761 w 7826430"/>
                          <a:gd name="connsiteY29" fmla="*/ 795647 h 2553195"/>
                          <a:gd name="connsiteX30" fmla="*/ 5058889 w 7826430"/>
                          <a:gd name="connsiteY30" fmla="*/ 760021 h 2553195"/>
                          <a:gd name="connsiteX31" fmla="*/ 5522026 w 7826430"/>
                          <a:gd name="connsiteY31" fmla="*/ 795647 h 2553195"/>
                          <a:gd name="connsiteX32" fmla="*/ 5593278 w 7826430"/>
                          <a:gd name="connsiteY32" fmla="*/ 819398 h 2553195"/>
                          <a:gd name="connsiteX33" fmla="*/ 5712031 w 7826430"/>
                          <a:gd name="connsiteY33" fmla="*/ 843148 h 2553195"/>
                          <a:gd name="connsiteX34" fmla="*/ 5997039 w 7826430"/>
                          <a:gd name="connsiteY34" fmla="*/ 926276 h 2553195"/>
                          <a:gd name="connsiteX35" fmla="*/ 6151418 w 7826430"/>
                          <a:gd name="connsiteY35" fmla="*/ 950026 h 2553195"/>
                          <a:gd name="connsiteX36" fmla="*/ 6365174 w 7826430"/>
                          <a:gd name="connsiteY36" fmla="*/ 1009403 h 2553195"/>
                          <a:gd name="connsiteX37" fmla="*/ 6495803 w 7826430"/>
                          <a:gd name="connsiteY37" fmla="*/ 1021278 h 2553195"/>
                          <a:gd name="connsiteX38" fmla="*/ 6828312 w 7826430"/>
                          <a:gd name="connsiteY38" fmla="*/ 1056904 h 2553195"/>
                          <a:gd name="connsiteX39" fmla="*/ 6994566 w 7826430"/>
                          <a:gd name="connsiteY39" fmla="*/ 1128156 h 2553195"/>
                          <a:gd name="connsiteX40" fmla="*/ 7101444 w 7826430"/>
                          <a:gd name="connsiteY40" fmla="*/ 1211284 h 2553195"/>
                          <a:gd name="connsiteX41" fmla="*/ 7232073 w 7826430"/>
                          <a:gd name="connsiteY41" fmla="*/ 1235034 h 2553195"/>
                          <a:gd name="connsiteX42" fmla="*/ 7386452 w 7826430"/>
                          <a:gd name="connsiteY42" fmla="*/ 1211284 h 2553195"/>
                          <a:gd name="connsiteX43" fmla="*/ 7445829 w 7826430"/>
                          <a:gd name="connsiteY43" fmla="*/ 1187533 h 2553195"/>
                          <a:gd name="connsiteX44" fmla="*/ 7540831 w 7826430"/>
                          <a:gd name="connsiteY44" fmla="*/ 1140032 h 2553195"/>
                          <a:gd name="connsiteX45" fmla="*/ 7552707 w 7826430"/>
                          <a:gd name="connsiteY45" fmla="*/ 1068780 h 2553195"/>
                          <a:gd name="connsiteX46" fmla="*/ 7635834 w 7826430"/>
                          <a:gd name="connsiteY46" fmla="*/ 1009403 h 2553195"/>
                          <a:gd name="connsiteX47" fmla="*/ 7683335 w 7826430"/>
                          <a:gd name="connsiteY47" fmla="*/ 997528 h 2553195"/>
                          <a:gd name="connsiteX48" fmla="*/ 7813964 w 7826430"/>
                          <a:gd name="connsiteY48" fmla="*/ 1009403 h 2553195"/>
                          <a:gd name="connsiteX49" fmla="*/ 7825839 w 7826430"/>
                          <a:gd name="connsiteY49" fmla="*/ 973777 h 2553195"/>
                          <a:gd name="connsiteX50" fmla="*/ 7790213 w 7826430"/>
                          <a:gd name="connsiteY50" fmla="*/ 831273 h 2553195"/>
                          <a:gd name="connsiteX51" fmla="*/ 7802089 w 7826430"/>
                          <a:gd name="connsiteY51" fmla="*/ 546265 h 2553195"/>
                          <a:gd name="connsiteX52" fmla="*/ 7813964 w 7826430"/>
                          <a:gd name="connsiteY52" fmla="*/ 498764 h 2553195"/>
                          <a:gd name="connsiteX53" fmla="*/ 7825839 w 7826430"/>
                          <a:gd name="connsiteY53" fmla="*/ 403761 h 2553195"/>
                          <a:gd name="connsiteX54" fmla="*/ 7813964 w 7826430"/>
                          <a:gd name="connsiteY54" fmla="*/ 285008 h 2553195"/>
                          <a:gd name="connsiteX55" fmla="*/ 7802089 w 7826430"/>
                          <a:gd name="connsiteY55" fmla="*/ 249382 h 2553195"/>
                          <a:gd name="connsiteX56" fmla="*/ 7790213 w 7826430"/>
                          <a:gd name="connsiteY56" fmla="*/ 201881 h 2553195"/>
                          <a:gd name="connsiteX57" fmla="*/ 7517081 w 7826430"/>
                          <a:gd name="connsiteY57" fmla="*/ 166255 h 2553195"/>
                          <a:gd name="connsiteX58" fmla="*/ 7362702 w 7826430"/>
                          <a:gd name="connsiteY58" fmla="*/ 201881 h 2553195"/>
                          <a:gd name="connsiteX59" fmla="*/ 7220198 w 7826430"/>
                          <a:gd name="connsiteY59" fmla="*/ 225632 h 2553195"/>
                          <a:gd name="connsiteX60" fmla="*/ 7053943 w 7826430"/>
                          <a:gd name="connsiteY60" fmla="*/ 261258 h 2553195"/>
                          <a:gd name="connsiteX61" fmla="*/ 6662057 w 7826430"/>
                          <a:gd name="connsiteY61" fmla="*/ 225632 h 2553195"/>
                          <a:gd name="connsiteX62" fmla="*/ 6507678 w 7826430"/>
                          <a:gd name="connsiteY62" fmla="*/ 213756 h 2553195"/>
                          <a:gd name="connsiteX63" fmla="*/ 6198920 w 7826430"/>
                          <a:gd name="connsiteY63" fmla="*/ 201881 h 2553195"/>
                          <a:gd name="connsiteX64" fmla="*/ 5985164 w 7826430"/>
                          <a:gd name="connsiteY64" fmla="*/ 154380 h 2553195"/>
                          <a:gd name="connsiteX65" fmla="*/ 5807034 w 7826430"/>
                          <a:gd name="connsiteY65" fmla="*/ 142504 h 2553195"/>
                          <a:gd name="connsiteX66" fmla="*/ 5367647 w 7826430"/>
                          <a:gd name="connsiteY66" fmla="*/ 118754 h 2553195"/>
                          <a:gd name="connsiteX67" fmla="*/ 5248894 w 7826430"/>
                          <a:gd name="connsiteY67" fmla="*/ 95003 h 2553195"/>
                          <a:gd name="connsiteX68" fmla="*/ 5094514 w 7826430"/>
                          <a:gd name="connsiteY68" fmla="*/ 47502 h 2553195"/>
                          <a:gd name="connsiteX69" fmla="*/ 4726379 w 7826430"/>
                          <a:gd name="connsiteY69" fmla="*/ 0 h 2553195"/>
                          <a:gd name="connsiteX70" fmla="*/ 4073237 w 7826430"/>
                          <a:gd name="connsiteY70" fmla="*/ 23751 h 2553195"/>
                          <a:gd name="connsiteX71" fmla="*/ 3883231 w 7826430"/>
                          <a:gd name="connsiteY71" fmla="*/ 59377 h 2553195"/>
                          <a:gd name="connsiteX72" fmla="*/ 3455720 w 7826430"/>
                          <a:gd name="connsiteY72" fmla="*/ 106878 h 2553195"/>
                          <a:gd name="connsiteX73" fmla="*/ 3218213 w 7826430"/>
                          <a:gd name="connsiteY73" fmla="*/ 154380 h 2553195"/>
                          <a:gd name="connsiteX74" fmla="*/ 3158837 w 7826430"/>
                          <a:gd name="connsiteY74" fmla="*/ 178130 h 2553195"/>
                          <a:gd name="connsiteX75" fmla="*/ 2933205 w 7826430"/>
                          <a:gd name="connsiteY75" fmla="*/ 201881 h 2553195"/>
                          <a:gd name="connsiteX76" fmla="*/ 1888177 w 7826430"/>
                          <a:gd name="connsiteY76" fmla="*/ 178130 h 2553195"/>
                          <a:gd name="connsiteX77" fmla="*/ 1733798 w 7826430"/>
                          <a:gd name="connsiteY77" fmla="*/ 154380 h 2553195"/>
                          <a:gd name="connsiteX78" fmla="*/ 1365663 w 7826430"/>
                          <a:gd name="connsiteY78" fmla="*/ 118754 h 2553195"/>
                          <a:gd name="connsiteX79" fmla="*/ 890650 w 7826430"/>
                          <a:gd name="connsiteY79" fmla="*/ 130629 h 2553195"/>
                          <a:gd name="connsiteX80" fmla="*/ 249382 w 7826430"/>
                          <a:gd name="connsiteY80" fmla="*/ 154380 h 2553195"/>
                          <a:gd name="connsiteX81" fmla="*/ 201881 w 7826430"/>
                          <a:gd name="connsiteY81" fmla="*/ 653143 h 2553195"/>
                          <a:gd name="connsiteX82" fmla="*/ 166255 w 7826430"/>
                          <a:gd name="connsiteY82" fmla="*/ 700645 h 2553195"/>
                          <a:gd name="connsiteX83" fmla="*/ 154379 w 7826430"/>
                          <a:gd name="connsiteY83" fmla="*/ 748146 h 2553195"/>
                          <a:gd name="connsiteX84" fmla="*/ 142504 w 7826430"/>
                          <a:gd name="connsiteY84" fmla="*/ 783772 h 2553195"/>
                          <a:gd name="connsiteX85" fmla="*/ 130629 w 7826430"/>
                          <a:gd name="connsiteY85" fmla="*/ 855024 h 2553195"/>
                          <a:gd name="connsiteX86" fmla="*/ 106878 w 7826430"/>
                          <a:gd name="connsiteY86" fmla="*/ 1151907 h 2553195"/>
                          <a:gd name="connsiteX87" fmla="*/ 83127 w 7826430"/>
                          <a:gd name="connsiteY87" fmla="*/ 1270660 h 2553195"/>
                          <a:gd name="connsiteX88" fmla="*/ 59377 w 7826430"/>
                          <a:gd name="connsiteY88" fmla="*/ 1508167 h 2553195"/>
                          <a:gd name="connsiteX89" fmla="*/ 47502 w 7826430"/>
                          <a:gd name="connsiteY89" fmla="*/ 1757548 h 2553195"/>
                          <a:gd name="connsiteX90" fmla="*/ 23751 w 7826430"/>
                          <a:gd name="connsiteY90" fmla="*/ 1828800 h 2553195"/>
                          <a:gd name="connsiteX91" fmla="*/ 0 w 7826430"/>
                          <a:gd name="connsiteY91" fmla="*/ 2030681 h 2553195"/>
                          <a:gd name="connsiteX92" fmla="*/ 23751 w 7826430"/>
                          <a:gd name="connsiteY92" fmla="*/ 2339439 h 2553195"/>
                          <a:gd name="connsiteX93" fmla="*/ 35626 w 7826430"/>
                          <a:gd name="connsiteY93" fmla="*/ 2375065 h 2553195"/>
                          <a:gd name="connsiteX94" fmla="*/ 47502 w 7826430"/>
                          <a:gd name="connsiteY94" fmla="*/ 2481943 h 2553195"/>
                          <a:gd name="connsiteX95" fmla="*/ 59377 w 7826430"/>
                          <a:gd name="connsiteY95" fmla="*/ 2529445 h 2553195"/>
                          <a:gd name="connsiteX96" fmla="*/ 391886 w 7826430"/>
                          <a:gd name="connsiteY96" fmla="*/ 2553195 h 2553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7826430" h="2553195">
                            <a:moveTo>
                              <a:pt x="308759" y="2505694"/>
                            </a:moveTo>
                            <a:cubicBezTo>
                              <a:pt x="376052" y="2501736"/>
                              <a:pt x="443642" y="2501263"/>
                              <a:pt x="510639" y="2493819"/>
                            </a:cubicBezTo>
                            <a:cubicBezTo>
                              <a:pt x="550760" y="2489361"/>
                              <a:pt x="589065" y="2471901"/>
                              <a:pt x="629392" y="2470068"/>
                            </a:cubicBezTo>
                            <a:cubicBezTo>
                              <a:pt x="677009" y="2467903"/>
                              <a:pt x="724395" y="2477985"/>
                              <a:pt x="771896" y="2481943"/>
                            </a:cubicBezTo>
                            <a:cubicBezTo>
                              <a:pt x="855023" y="2458192"/>
                              <a:pt x="945071" y="2451516"/>
                              <a:pt x="1021278" y="2410691"/>
                            </a:cubicBezTo>
                            <a:cubicBezTo>
                              <a:pt x="1045592" y="2397666"/>
                              <a:pt x="1160103" y="2220266"/>
                              <a:pt x="1175657" y="2196935"/>
                            </a:cubicBezTo>
                            <a:cubicBezTo>
                              <a:pt x="1194601" y="2121160"/>
                              <a:pt x="1189971" y="2100494"/>
                              <a:pt x="1235034" y="2042556"/>
                            </a:cubicBezTo>
                            <a:cubicBezTo>
                              <a:pt x="1248781" y="2024881"/>
                              <a:pt x="1267962" y="2012056"/>
                              <a:pt x="1282535" y="1995055"/>
                            </a:cubicBezTo>
                            <a:cubicBezTo>
                              <a:pt x="1291823" y="1984219"/>
                              <a:pt x="1293244" y="1965226"/>
                              <a:pt x="1306286" y="1959429"/>
                            </a:cubicBezTo>
                            <a:cubicBezTo>
                              <a:pt x="1331864" y="1948061"/>
                              <a:pt x="1361704" y="1951512"/>
                              <a:pt x="1389413" y="1947554"/>
                            </a:cubicBezTo>
                            <a:cubicBezTo>
                              <a:pt x="1468582" y="1955471"/>
                              <a:pt x="1548156" y="1960052"/>
                              <a:pt x="1626920" y="1971304"/>
                            </a:cubicBezTo>
                            <a:cubicBezTo>
                              <a:pt x="1722162" y="1984910"/>
                              <a:pt x="1799723" y="2003464"/>
                              <a:pt x="1888177" y="2030681"/>
                            </a:cubicBezTo>
                            <a:cubicBezTo>
                              <a:pt x="1912105" y="2038044"/>
                              <a:pt x="1935678" y="2046515"/>
                              <a:pt x="1959429" y="2054432"/>
                            </a:cubicBezTo>
                            <a:cubicBezTo>
                              <a:pt x="2265095" y="2039148"/>
                              <a:pt x="2337498" y="2073491"/>
                              <a:pt x="2553195" y="1995055"/>
                            </a:cubicBezTo>
                            <a:cubicBezTo>
                              <a:pt x="2776308" y="1913923"/>
                              <a:pt x="2619733" y="1968166"/>
                              <a:pt x="2814452" y="1852551"/>
                            </a:cubicBezTo>
                            <a:cubicBezTo>
                              <a:pt x="2899748" y="1801906"/>
                              <a:pt x="3001567" y="1775950"/>
                              <a:pt x="3075709" y="1710047"/>
                            </a:cubicBezTo>
                            <a:cubicBezTo>
                              <a:pt x="3111335" y="1678380"/>
                              <a:pt x="3142166" y="1640308"/>
                              <a:pt x="3182587" y="1615045"/>
                            </a:cubicBezTo>
                            <a:cubicBezTo>
                              <a:pt x="3238151" y="1580317"/>
                              <a:pt x="3300172" y="1556970"/>
                              <a:pt x="3360717" y="1531917"/>
                            </a:cubicBezTo>
                            <a:cubicBezTo>
                              <a:pt x="3518642" y="1466569"/>
                              <a:pt x="3555958" y="1465721"/>
                              <a:pt x="3728852" y="1425039"/>
                            </a:cubicBezTo>
                            <a:cubicBezTo>
                              <a:pt x="3843647" y="1444831"/>
                              <a:pt x="3962726" y="1447579"/>
                              <a:pt x="4073237" y="1484416"/>
                            </a:cubicBezTo>
                            <a:cubicBezTo>
                              <a:pt x="4155683" y="1511898"/>
                              <a:pt x="4216422" y="1587563"/>
                              <a:pt x="4298868" y="1615045"/>
                            </a:cubicBezTo>
                            <a:lnTo>
                              <a:pt x="4405746" y="1650671"/>
                            </a:lnTo>
                            <a:cubicBezTo>
                              <a:pt x="4453247" y="1638796"/>
                              <a:pt x="4505876" y="1639577"/>
                              <a:pt x="4548250" y="1615045"/>
                            </a:cubicBezTo>
                            <a:cubicBezTo>
                              <a:pt x="4585743" y="1593339"/>
                              <a:pt x="4673580" y="1456729"/>
                              <a:pt x="4702629" y="1425039"/>
                            </a:cubicBezTo>
                            <a:cubicBezTo>
                              <a:pt x="4733517" y="1391342"/>
                              <a:pt x="4763233" y="1378804"/>
                              <a:pt x="4797631" y="1353787"/>
                            </a:cubicBezTo>
                            <a:cubicBezTo>
                              <a:pt x="4829644" y="1330504"/>
                              <a:pt x="4892634" y="1282535"/>
                              <a:pt x="4892634" y="1282535"/>
                            </a:cubicBezTo>
                            <a:cubicBezTo>
                              <a:pt x="4911449" y="1226092"/>
                              <a:pt x="4928260" y="1189823"/>
                              <a:pt x="4928260" y="1128156"/>
                            </a:cubicBezTo>
                            <a:cubicBezTo>
                              <a:pt x="4928260" y="1072597"/>
                              <a:pt x="4920343" y="1017320"/>
                              <a:pt x="4916385" y="961902"/>
                            </a:cubicBezTo>
                            <a:cubicBezTo>
                              <a:pt x="4920343" y="918359"/>
                              <a:pt x="4913555" y="872448"/>
                              <a:pt x="4928260" y="831273"/>
                            </a:cubicBezTo>
                            <a:cubicBezTo>
                              <a:pt x="4934917" y="812634"/>
                              <a:pt x="4958977" y="806137"/>
                              <a:pt x="4975761" y="795647"/>
                            </a:cubicBezTo>
                            <a:cubicBezTo>
                              <a:pt x="5009298" y="774687"/>
                              <a:pt x="5024260" y="771565"/>
                              <a:pt x="5058889" y="760021"/>
                            </a:cubicBezTo>
                            <a:cubicBezTo>
                              <a:pt x="5213268" y="771896"/>
                              <a:pt x="5368138" y="778548"/>
                              <a:pt x="5522026" y="795647"/>
                            </a:cubicBezTo>
                            <a:cubicBezTo>
                              <a:pt x="5546908" y="798412"/>
                              <a:pt x="5568990" y="813326"/>
                              <a:pt x="5593278" y="819398"/>
                            </a:cubicBezTo>
                            <a:cubicBezTo>
                              <a:pt x="5632441" y="829189"/>
                              <a:pt x="5672970" y="832958"/>
                              <a:pt x="5712031" y="843148"/>
                            </a:cubicBezTo>
                            <a:cubicBezTo>
                              <a:pt x="5818632" y="870957"/>
                              <a:pt x="5890679" y="904118"/>
                              <a:pt x="5997039" y="926276"/>
                            </a:cubicBezTo>
                            <a:cubicBezTo>
                              <a:pt x="6048010" y="936895"/>
                              <a:pt x="6100632" y="938558"/>
                              <a:pt x="6151418" y="950026"/>
                            </a:cubicBezTo>
                            <a:cubicBezTo>
                              <a:pt x="6223552" y="966314"/>
                              <a:pt x="6292758" y="994420"/>
                              <a:pt x="6365174" y="1009403"/>
                            </a:cubicBezTo>
                            <a:cubicBezTo>
                              <a:pt x="6407990" y="1018261"/>
                              <a:pt x="6452309" y="1016817"/>
                              <a:pt x="6495803" y="1021278"/>
                            </a:cubicBezTo>
                            <a:lnTo>
                              <a:pt x="6828312" y="1056904"/>
                            </a:lnTo>
                            <a:cubicBezTo>
                              <a:pt x="6895797" y="1079399"/>
                              <a:pt x="6930000" y="1087069"/>
                              <a:pt x="6994566" y="1128156"/>
                            </a:cubicBezTo>
                            <a:cubicBezTo>
                              <a:pt x="7066477" y="1173917"/>
                              <a:pt x="6988853" y="1171546"/>
                              <a:pt x="7101444" y="1211284"/>
                            </a:cubicBezTo>
                            <a:cubicBezTo>
                              <a:pt x="7143178" y="1226014"/>
                              <a:pt x="7188530" y="1227117"/>
                              <a:pt x="7232073" y="1235034"/>
                            </a:cubicBezTo>
                            <a:cubicBezTo>
                              <a:pt x="7245180" y="1233162"/>
                              <a:pt x="7368329" y="1216227"/>
                              <a:pt x="7386452" y="1211284"/>
                            </a:cubicBezTo>
                            <a:cubicBezTo>
                              <a:pt x="7407018" y="1205675"/>
                              <a:pt x="7426474" y="1196466"/>
                              <a:pt x="7445829" y="1187533"/>
                            </a:cubicBezTo>
                            <a:cubicBezTo>
                              <a:pt x="7477975" y="1172696"/>
                              <a:pt x="7540831" y="1140032"/>
                              <a:pt x="7540831" y="1140032"/>
                            </a:cubicBezTo>
                            <a:cubicBezTo>
                              <a:pt x="7544790" y="1116281"/>
                              <a:pt x="7545093" y="1091623"/>
                              <a:pt x="7552707" y="1068780"/>
                            </a:cubicBezTo>
                            <a:cubicBezTo>
                              <a:pt x="7567056" y="1025734"/>
                              <a:pt x="7594908" y="1023045"/>
                              <a:pt x="7635834" y="1009403"/>
                            </a:cubicBezTo>
                            <a:cubicBezTo>
                              <a:pt x="7651317" y="1004242"/>
                              <a:pt x="7667501" y="1001486"/>
                              <a:pt x="7683335" y="997528"/>
                            </a:cubicBezTo>
                            <a:cubicBezTo>
                              <a:pt x="7726878" y="1001486"/>
                              <a:pt x="7770836" y="1016591"/>
                              <a:pt x="7813964" y="1009403"/>
                            </a:cubicBezTo>
                            <a:cubicBezTo>
                              <a:pt x="7826311" y="1007345"/>
                              <a:pt x="7827493" y="986185"/>
                              <a:pt x="7825839" y="973777"/>
                            </a:cubicBezTo>
                            <a:cubicBezTo>
                              <a:pt x="7819368" y="925243"/>
                              <a:pt x="7802088" y="878774"/>
                              <a:pt x="7790213" y="831273"/>
                            </a:cubicBezTo>
                            <a:cubicBezTo>
                              <a:pt x="7794172" y="736270"/>
                              <a:pt x="7795314" y="641108"/>
                              <a:pt x="7802089" y="546265"/>
                            </a:cubicBezTo>
                            <a:cubicBezTo>
                              <a:pt x="7803252" y="529986"/>
                              <a:pt x="7811281" y="514863"/>
                              <a:pt x="7813964" y="498764"/>
                            </a:cubicBezTo>
                            <a:cubicBezTo>
                              <a:pt x="7819211" y="467284"/>
                              <a:pt x="7821881" y="435429"/>
                              <a:pt x="7825839" y="403761"/>
                            </a:cubicBezTo>
                            <a:cubicBezTo>
                              <a:pt x="7821881" y="364177"/>
                              <a:pt x="7820013" y="324327"/>
                              <a:pt x="7813964" y="285008"/>
                            </a:cubicBezTo>
                            <a:cubicBezTo>
                              <a:pt x="7812061" y="272636"/>
                              <a:pt x="7805528" y="261418"/>
                              <a:pt x="7802089" y="249382"/>
                            </a:cubicBezTo>
                            <a:cubicBezTo>
                              <a:pt x="7797605" y="233689"/>
                              <a:pt x="7794172" y="217715"/>
                              <a:pt x="7790213" y="201881"/>
                            </a:cubicBezTo>
                            <a:cubicBezTo>
                              <a:pt x="7820098" y="52463"/>
                              <a:pt x="7825453" y="124583"/>
                              <a:pt x="7517081" y="166255"/>
                            </a:cubicBezTo>
                            <a:cubicBezTo>
                              <a:pt x="7464745" y="173328"/>
                              <a:pt x="7414489" y="191524"/>
                              <a:pt x="7362702" y="201881"/>
                            </a:cubicBezTo>
                            <a:cubicBezTo>
                              <a:pt x="7315481" y="211325"/>
                              <a:pt x="7267488" y="216538"/>
                              <a:pt x="7220198" y="225632"/>
                            </a:cubicBezTo>
                            <a:cubicBezTo>
                              <a:pt x="7164541" y="236335"/>
                              <a:pt x="7109361" y="249383"/>
                              <a:pt x="7053943" y="261258"/>
                            </a:cubicBezTo>
                            <a:lnTo>
                              <a:pt x="6662057" y="225632"/>
                            </a:lnTo>
                            <a:cubicBezTo>
                              <a:pt x="6610639" y="221161"/>
                              <a:pt x="6559222" y="216399"/>
                              <a:pt x="6507678" y="213756"/>
                            </a:cubicBezTo>
                            <a:cubicBezTo>
                              <a:pt x="6404818" y="208481"/>
                              <a:pt x="6301839" y="205839"/>
                              <a:pt x="6198920" y="201881"/>
                            </a:cubicBezTo>
                            <a:cubicBezTo>
                              <a:pt x="6127668" y="186047"/>
                              <a:pt x="6057330" y="165314"/>
                              <a:pt x="5985164" y="154380"/>
                            </a:cubicBezTo>
                            <a:cubicBezTo>
                              <a:pt x="5926327" y="145465"/>
                              <a:pt x="5866444" y="145931"/>
                              <a:pt x="5807034" y="142504"/>
                            </a:cubicBezTo>
                            <a:lnTo>
                              <a:pt x="5367647" y="118754"/>
                            </a:lnTo>
                            <a:cubicBezTo>
                              <a:pt x="5328063" y="110837"/>
                              <a:pt x="5287955" y="105193"/>
                              <a:pt x="5248894" y="95003"/>
                            </a:cubicBezTo>
                            <a:cubicBezTo>
                              <a:pt x="5196797" y="81412"/>
                              <a:pt x="5147486" y="57133"/>
                              <a:pt x="5094514" y="47502"/>
                            </a:cubicBezTo>
                            <a:cubicBezTo>
                              <a:pt x="4972781" y="25369"/>
                              <a:pt x="4726379" y="0"/>
                              <a:pt x="4726379" y="0"/>
                            </a:cubicBezTo>
                            <a:cubicBezTo>
                              <a:pt x="4508665" y="7917"/>
                              <a:pt x="4290557" y="8447"/>
                              <a:pt x="4073237" y="23751"/>
                            </a:cubicBezTo>
                            <a:cubicBezTo>
                              <a:pt x="4008957" y="28278"/>
                              <a:pt x="3946793" y="48783"/>
                              <a:pt x="3883231" y="59377"/>
                            </a:cubicBezTo>
                            <a:cubicBezTo>
                              <a:pt x="3709860" y="88272"/>
                              <a:pt x="3648625" y="89342"/>
                              <a:pt x="3455720" y="106878"/>
                            </a:cubicBezTo>
                            <a:cubicBezTo>
                              <a:pt x="3400403" y="116936"/>
                              <a:pt x="3276581" y="137703"/>
                              <a:pt x="3218213" y="154380"/>
                            </a:cubicBezTo>
                            <a:cubicBezTo>
                              <a:pt x="3197717" y="160236"/>
                              <a:pt x="3179517" y="172960"/>
                              <a:pt x="3158837" y="178130"/>
                            </a:cubicBezTo>
                            <a:cubicBezTo>
                              <a:pt x="3112289" y="189767"/>
                              <a:pt x="2960954" y="199569"/>
                              <a:pt x="2933205" y="201881"/>
                            </a:cubicBezTo>
                            <a:lnTo>
                              <a:pt x="1888177" y="178130"/>
                            </a:lnTo>
                            <a:cubicBezTo>
                              <a:pt x="1836153" y="176070"/>
                              <a:pt x="1785530" y="160259"/>
                              <a:pt x="1733798" y="154380"/>
                            </a:cubicBezTo>
                            <a:cubicBezTo>
                              <a:pt x="1611301" y="140460"/>
                              <a:pt x="1488375" y="130629"/>
                              <a:pt x="1365663" y="118754"/>
                            </a:cubicBezTo>
                            <a:lnTo>
                              <a:pt x="890650" y="130629"/>
                            </a:lnTo>
                            <a:cubicBezTo>
                              <a:pt x="288745" y="144308"/>
                              <a:pt x="509085" y="111094"/>
                              <a:pt x="249382" y="154380"/>
                            </a:cubicBezTo>
                            <a:cubicBezTo>
                              <a:pt x="248787" y="165090"/>
                              <a:pt x="266458" y="523988"/>
                              <a:pt x="201881" y="653143"/>
                            </a:cubicBezTo>
                            <a:cubicBezTo>
                              <a:pt x="193030" y="670846"/>
                              <a:pt x="178130" y="684811"/>
                              <a:pt x="166255" y="700645"/>
                            </a:cubicBezTo>
                            <a:cubicBezTo>
                              <a:pt x="162296" y="716479"/>
                              <a:pt x="158863" y="732453"/>
                              <a:pt x="154379" y="748146"/>
                            </a:cubicBezTo>
                            <a:cubicBezTo>
                              <a:pt x="150940" y="760182"/>
                              <a:pt x="145219" y="771552"/>
                              <a:pt x="142504" y="783772"/>
                            </a:cubicBezTo>
                            <a:cubicBezTo>
                              <a:pt x="137281" y="807277"/>
                              <a:pt x="134587" y="831273"/>
                              <a:pt x="130629" y="855024"/>
                            </a:cubicBezTo>
                            <a:cubicBezTo>
                              <a:pt x="121190" y="1034360"/>
                              <a:pt x="129951" y="1028853"/>
                              <a:pt x="106878" y="1151907"/>
                            </a:cubicBezTo>
                            <a:cubicBezTo>
                              <a:pt x="99439" y="1191584"/>
                              <a:pt x="83127" y="1270660"/>
                              <a:pt x="83127" y="1270660"/>
                            </a:cubicBezTo>
                            <a:cubicBezTo>
                              <a:pt x="75210" y="1349829"/>
                              <a:pt x="63161" y="1428693"/>
                              <a:pt x="59377" y="1508167"/>
                            </a:cubicBezTo>
                            <a:cubicBezTo>
                              <a:pt x="55419" y="1591294"/>
                              <a:pt x="56692" y="1674836"/>
                              <a:pt x="47502" y="1757548"/>
                            </a:cubicBezTo>
                            <a:cubicBezTo>
                              <a:pt x="44737" y="1782430"/>
                              <a:pt x="27867" y="1804105"/>
                              <a:pt x="23751" y="1828800"/>
                            </a:cubicBezTo>
                            <a:cubicBezTo>
                              <a:pt x="4688" y="1943180"/>
                              <a:pt x="14056" y="1876073"/>
                              <a:pt x="0" y="2030681"/>
                            </a:cubicBezTo>
                            <a:cubicBezTo>
                              <a:pt x="7917" y="2133600"/>
                              <a:pt x="13129" y="2236764"/>
                              <a:pt x="23751" y="2339439"/>
                            </a:cubicBezTo>
                            <a:cubicBezTo>
                              <a:pt x="25039" y="2351890"/>
                              <a:pt x="33568" y="2362718"/>
                              <a:pt x="35626" y="2375065"/>
                            </a:cubicBezTo>
                            <a:cubicBezTo>
                              <a:pt x="41519" y="2410423"/>
                              <a:pt x="42051" y="2446515"/>
                              <a:pt x="47502" y="2481943"/>
                            </a:cubicBezTo>
                            <a:cubicBezTo>
                              <a:pt x="49984" y="2498074"/>
                              <a:pt x="43353" y="2526344"/>
                              <a:pt x="59377" y="2529445"/>
                            </a:cubicBezTo>
                            <a:cubicBezTo>
                              <a:pt x="184806" y="2553722"/>
                              <a:pt x="550534" y="2553195"/>
                              <a:pt x="391886" y="2553195"/>
                            </a:cubicBezTo>
                          </a:path>
                        </a:pathLst>
                      </a:cu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rsidR="00A26D6B" w:rsidRDefault="00656269" w14:paraId="3A43C03D" w14:textId="7777777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w14:anchorId="0A73999B">
            <v:shape id="Forme libre : forme 2" style="position:absolute;left:0;text-align:left;margin-left:-61.1pt;margin-top:-47.7pt;width:639pt;height:218.8pt;rotation:180;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7826430,2553195" o:spid="_x0000_s1037" fillcolor="#e97132 [3205]" stroked="f" strokeweight="1.5pt" o:spt="100" adj="-11796480,,5400" path="m308759,2505694v67293,-3958,134883,-4431,201880,-11875c550760,2489361,589065,2471901,629392,2470068v47617,-2165,95003,7917,142504,11875c855023,2458192,945071,2451516,1021278,2410691v24314,-13025,138825,-190425,154379,-213756c1194601,2121160,1189971,2100494,1235034,2042556v13747,-17675,32928,-30500,47501,-47501c1291823,1984219,1293244,1965226,1306286,1959429v25578,-11368,55418,-7917,83127,-11875c1468582,1955471,1548156,1960052,1626920,1971304v95242,13606,172803,32160,261257,59377c1912105,2038044,1935678,2046515,1959429,2054432v305666,-15284,378069,19059,593766,-59377c2776308,1913923,2619733,1968166,2814452,1852551v85296,-50645,187115,-76601,261257,-142504c3111335,1678380,3142166,1640308,3182587,1615045v55564,-34728,117585,-58075,178130,-83128c3518642,1466569,3555958,1465721,3728852,1425039v114795,19792,233874,22540,344385,59377c4155683,1511898,4216422,1587563,4298868,1615045r106878,35626c4453247,1638796,4505876,1639577,4548250,1615045v37493,-21706,125330,-158316,154379,-190006c4733517,1391342,4763233,1378804,4797631,1353787v32013,-23283,95003,-71252,95003,-71252c4911449,1226092,4928260,1189823,4928260,1128156v,-55559,-7917,-110836,-11875,-166254c4920343,918359,4913555,872448,4928260,831273v6657,-18639,30717,-25136,47501,-35626c5009298,774687,5024260,771565,5058889,760021v154379,11875,309249,18527,463137,35626c5546908,798412,5568990,813326,5593278,819398v39163,9791,79692,13560,118753,23750c5818632,870957,5890679,904118,5997039,926276v50971,10619,103593,12282,154379,23750c6223552,966314,6292758,994420,6365174,1009403v42816,8858,87135,7414,130629,11875l6828312,1056904v67485,22495,101688,30165,166254,71252c7066477,1173917,6988853,1171546,7101444,1211284v41734,14730,87086,15833,130629,23750c7245180,1233162,7368329,1216227,7386452,1211284v20566,-5609,40022,-14818,59377,-23751c7477975,1172696,7540831,1140032,7540831,1140032v3959,-23751,4262,-48409,11876,-71252c7567056,1025734,7594908,1023045,7635834,1009403v15483,-5161,31667,-7917,47501,-11875c7726878,1001486,7770836,1016591,7813964,1009403v12347,-2058,13529,-23218,11875,-35626c7819368,925243,7802088,878774,7790213,831273v3959,-95003,5101,-190165,11876,-285008c7803252,529986,7811281,514863,7813964,498764v5247,-31480,7917,-63335,11875,-95003c7821881,364177,7820013,324327,7813964,285008v-1903,-12372,-8436,-23590,-11875,-35626c7797605,233689,7794172,217715,7790213,201881v29885,-149418,35240,-77298,-273132,-35626c7464745,173328,7414489,191524,7362702,201881v-47221,9444,-95214,14657,-142504,23751c7164541,236335,7109361,249383,7053943,261258l6662057,225632v-51418,-4471,-102835,-9233,-154379,-11876c6404818,208481,6301839,205839,6198920,201881v-71252,-15834,-141590,-36567,-213756,-47501c5926327,145465,5866444,145931,5807034,142504l5367647,118754v-39584,-7917,-79692,-13561,-118753,-23751c5196797,81412,5147486,57133,5094514,47502,4972781,25369,4726379,,4726379,,4508665,7917,4290557,8447,4073237,23751v-64280,4527,-126444,25032,-190006,35626c3709860,88272,3648625,89342,3455720,106878v-55317,10058,-179139,30825,-237507,47502c3197717,160236,3179517,172960,3158837,178130v-46548,11637,-197883,21439,-225632,23751l1888177,178130v-52024,-2060,-102647,-17871,-154379,-23750c1611301,140460,1488375,130629,1365663,118754l890650,130629c288745,144308,509085,111094,249382,154380v-595,10710,17076,369608,-47501,498763c193030,670846,178130,684811,166255,700645v-3959,15834,-7392,31808,-11876,47501c150940,760182,145219,771552,142504,783772v-5223,23505,-7917,47501,-11875,71252c121190,1034360,129951,1028853,106878,1151907v-7439,39677,-23751,118753,-23751,118753c75210,1349829,63161,1428693,59377,1508167v-3958,83127,-2685,166669,-11875,249381c44737,1782430,27867,1804105,23751,1828800,4688,1943180,14056,1876073,,2030681v7917,102919,13129,206083,23751,308758c25039,2351890,33568,2362718,35626,2375065v5893,35358,6425,71450,11876,106878c49984,2498074,43353,2526344,59377,2529445v125429,24277,491157,23750,332509,2375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" w14:anchorId="21AE3147">
              <v:stroke joinstyle="miter"/>
              <v:formulas/>
              <v:path textboxrect="0,0,7826430,2553195" arrowok="t" o:connecttype="custom" o:connectlocs="320157,2727062;529490,2714138;652627,2688289;800392,2701213;1058980,2623666;1219058,2391026;1280627,2223008;1329882,2171310;1354509,2132537;1440705,2119613;1686980,2145461;1957882,2210084;2031764,2235933;2647450,2171310;2918352,2016217;3189253,1861123;3300077,1757728;3484783,1667256;3866508,1550936;4223606,1615558;4457567,1757728;4568390,1796501;4716155,1757728;4876233,1550936;4974742,1473389;5073253,1395842;5110194,1227824;5097880,1046882;5110194,904713;5159448,865939;5245645,827166;5725880,865939;5799762,891789;5922899,917637;6218428,1008109;6378507,1033957;6600154,1098580;6735605,1111504;7080389,1150277;7252781,1227824;7363604,1318296;7499055,1344145;7659134,1318296;7720703,1292447;7819212,1240749;7831526,1163203;7917722,1098580;7966976,1085656;8102428,1098580;8114741,1059806;8077800,904713;8090114,594525;8102428,542828;8114741,439432;8102428,310187;8090114,271414;8077800,219716;7794585,180943;7634507,219716;7486742,245566;7314350,284339;6907996,245566;6747918,232641;6427762,219716;6206115,168019;6021409,155094;5565801,129245;5442665,103396;5282585,51699;4900860,0;4223606,25849;4026586,64623;3583293,116320;3337018,168019;3275450,193867;3041489,219716;1957882,193867;1797804,168019;1416078,129245;923530,142170;258588,168019;209334,710846;172393,762544;160078,814242;147765,853015;135451,930562;110824,1253674;86196,1382918;61569,1641408;49256,1912821;24628,1990367;0,2210084;24628,2546119;36941,2584893;49256,2701213;61569,2752912;406353,2778760" o:connectangles="0,0,0,0,0,0,0,0,0,0,0,0,0,0,0,0,0,0,0,0,0,0,0,0,0,0,0,0,0,0,0,0,0,0,0,0,0,0,0,0,0,0,0,0,0,0,0,0,0,0,0,0,0,0,0,0,0,0,0,0,0,0,0,0,0,0,0,0,0,0,0,0,0,0,0,0,0,0,0,0,0,0,0,0,0,0,0,0,0,0,0,0,0,0,0,0,0"/>
              <v:textbox>
                <w:txbxContent>
                  <w:p w:rsidR="00A26D6B" w:rsidRDefault="00656269" w14:paraId="510C577A" w14:textId="77777777">
                    <w:pPr>
                      <w:jc w:val="center"/>
                    </w:pPr>
                    <w:r>
                      <w:t xml:space="preserve">      </w:t>
                    </w:r>
                  </w:p>
                </w:txbxContent>
              </v:textbox>
            </v:shape>
          </w:pict>
        </mc:Fallback>
      </mc:AlternateContent>
    </w:r>
    <w:sdt>
      <w:sdtPr>
        <w:id w:val="-1377154909"/>
        <w:docPartObj>
          <w:docPartGallery w:val="AutoText"/>
        </w:docPartObj>
      </w:sdtPr>
      <w:sdtContent>
        <w:r>
          <w:fldChar w:fldCharType="begin"/>
        </w:r>
        <w:r>
          <w:instrText>PAGE   \* MERGEFORMAT</w:instrText>
        </w:r>
        <w:r>
          <w:fldChar w:fldCharType="separate"/>
        </w:r>
        <w:r>
          <w:rPr>
            <w:lang w:val="fr-FR"/>
          </w:rPr>
          <w:t>2</w:t>
        </w:r>
        <w:r>
          <w:fldChar w:fldCharType="end"/>
        </w:r>
      </w:sdtContent>
    </w:sdt>
  </w:p>
  <w:p w:rsidR="00A26D6B" w:rsidRDefault="00656269" w14:paraId="1E9C6C15" w14:textId="77777777">
    <w:pPr>
      <w:pStyle w:val="Footer"/>
    </w:pPr>
    <w:r>
      <w:rPr>
        <w:noProof/>
      </w:rPr>
      <mc:AlternateContent>
        <mc:Choice Requires="wps">
          <w:drawing>
            <wp:anchor distT="0" distB="0" distL="114300" distR="114300" simplePos="0" relativeHeight="251658243" behindDoc="0" locked="0" layoutInCell="1" allowOverlap="1" wp14:anchorId="09584419" wp14:editId="1A39242A">
              <wp:simplePos x="0" y="0"/>
              <wp:positionH relativeFrom="column">
                <wp:posOffset>-104775</wp:posOffset>
              </wp:positionH>
              <wp:positionV relativeFrom="paragraph">
                <wp:posOffset>349885</wp:posOffset>
              </wp:positionV>
              <wp:extent cx="4743450" cy="409575"/>
              <wp:effectExtent l="0" t="0" r="0" b="0"/>
              <wp:wrapNone/>
              <wp:docPr id="902717881" name="Zone de texte 17"/>
              <wp:cNvGraphicFramePr/>
              <a:graphic xmlns:a="http://schemas.openxmlformats.org/drawingml/2006/main">
                <a:graphicData uri="http://schemas.microsoft.com/office/word/2010/wordprocessingShape">
                  <wps:wsp>
                    <wps:cNvSpPr txBox="1"/>
                    <wps:spPr>
                      <a:xfrm>
                        <a:off x="0" y="0"/>
                        <a:ext cx="4743450" cy="409575"/>
                      </a:xfrm>
                      <a:prstGeom prst="rect">
                        <a:avLst/>
                      </a:prstGeom>
                      <a:noFill/>
                      <a:ln w="6350">
                        <a:noFill/>
                      </a:ln>
                    </wps:spPr>
                    <wps:txbx>
                      <w:txbxContent>
                        <w:p w:rsidR="00A26D6B" w:rsidRDefault="00656269" w14:paraId="4BC41236" w14:textId="77777777">
                          <w:pPr>
                            <w:rPr>
                              <w:lang w:val="fr-FR"/>
                            </w:rPr>
                          </w:pPr>
                          <w:r>
                            <w:rPr>
                              <w:lang w:val="fr-FR"/>
                            </w:rPr>
                            <w:t>Atelier de Formation International, sur la Boite à outils à la recherche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w14:anchorId="353E93C9">
            <v:shapetype id="_x0000_t202" coordsize="21600,21600" o:spt="202" path="m,l,21600r21600,l21600,xe" w14:anchorId="09584419">
              <v:stroke joinstyle="miter"/>
              <v:path gradientshapeok="t" o:connecttype="rect"/>
            </v:shapetype>
            <v:shape id="Zone de texte 17" style="position:absolute;margin-left:-8.25pt;margin-top:27.55pt;width:373.5pt;height:32.25pt;z-index:251658243;visibility:visible;mso-wrap-style:square;mso-wrap-distance-left:9pt;mso-wrap-distance-top:0;mso-wrap-distance-right:9pt;mso-wrap-distance-bottom:0;mso-position-horizontal:absolute;mso-position-horizontal-relative:text;mso-position-vertical:absolute;mso-position-vertical-relative:text;v-text-anchor:top" o:spid="_x0000_s1038"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">
              <v:textbox>
                <w:txbxContent>
                  <w:p w:rsidR="00A26D6B" w:rsidRDefault="00656269" w14:paraId="0E58D077" w14:textId="77777777">
                    <w:pPr>
                      <w:rPr>
                        <w:lang w:val="fr-FR"/>
                      </w:rPr>
                    </w:pPr>
                    <w:r>
                      <w:rPr>
                        <w:lang w:val="fr-FR"/>
                      </w:rPr>
                      <w:t>Atelier de Formation International, sur la Boite à outils à la recherche</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2D8140F" w:rsidTr="12D8140F" w14:paraId="2FC472A2" w14:textId="77777777">
      <w:trPr>
        <w:trHeight w:val="300"/>
      </w:trPr>
      <w:tc>
        <w:tcPr>
          <w:tcW w:w="3120" w:type="dxa"/>
        </w:tcPr>
        <w:p w:rsidR="12D8140F" w:rsidP="12D8140F" w:rsidRDefault="12D8140F" w14:paraId="2982E988" w14:textId="6110EDCE">
          <w:pPr>
            <w:pStyle w:val="Header"/>
            <w:ind w:left="-115"/>
          </w:pPr>
        </w:p>
      </w:tc>
      <w:tc>
        <w:tcPr>
          <w:tcW w:w="3120" w:type="dxa"/>
        </w:tcPr>
        <w:p w:rsidR="12D8140F" w:rsidP="12D8140F" w:rsidRDefault="12D8140F" w14:paraId="46B3AD98" w14:textId="4BB37A86">
          <w:pPr>
            <w:pStyle w:val="Header"/>
            <w:jc w:val="center"/>
          </w:pPr>
        </w:p>
      </w:tc>
      <w:tc>
        <w:tcPr>
          <w:tcW w:w="3120" w:type="dxa"/>
        </w:tcPr>
        <w:p w:rsidR="12D8140F" w:rsidP="12D8140F" w:rsidRDefault="12D8140F" w14:paraId="64E97377" w14:textId="3BB83D97">
          <w:pPr>
            <w:pStyle w:val="Header"/>
            <w:ind w:right="-115"/>
            <w:jc w:val="right"/>
          </w:pPr>
        </w:p>
      </w:tc>
    </w:tr>
  </w:tbl>
  <w:p w:rsidR="008142E0" w:rsidRDefault="008142E0" w14:paraId="5EA422B2" w14:textId="362802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775BEB" w:rsidRDefault="00775BEB" w14:paraId="11EC7EB1" w14:textId="77777777">
      <w:pPr>
        <w:spacing w:after="0"/>
      </w:pPr>
      <w:r>
        <w:separator/>
      </w:r>
    </w:p>
  </w:footnote>
  <w:footnote w:type="continuationSeparator" w:id="0">
    <w:p w:rsidR="00775BEB" w:rsidRDefault="00775BEB" w14:paraId="7A921012" w14:textId="77777777">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C76A7" w:rsidRDefault="005C76A7" w14:paraId="01485C54"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A26D6B" w:rsidRDefault="00656269" w14:paraId="7621DC09" w14:textId="77777777">
    <w:pPr>
      <w:pStyle w:val="Header"/>
    </w:pPr>
    <w:r>
      <w:rPr>
        <w:noProof/>
      </w:rPr>
      <mc:AlternateContent>
        <mc:Choice Requires="wps">
          <w:drawing>
            <wp:anchor distT="0" distB="0" distL="114300" distR="114300" simplePos="0" relativeHeight="251658242" behindDoc="0" locked="0" layoutInCell="1" allowOverlap="1" wp14:anchorId="5FFFDDA1" wp14:editId="75E65DED">
              <wp:simplePos x="0" y="0"/>
              <wp:positionH relativeFrom="column">
                <wp:posOffset>-3267075</wp:posOffset>
              </wp:positionH>
              <wp:positionV relativeFrom="paragraph">
                <wp:posOffset>-1335405</wp:posOffset>
              </wp:positionV>
              <wp:extent cx="12192000" cy="1771650"/>
              <wp:effectExtent l="0" t="0" r="19050" b="19050"/>
              <wp:wrapNone/>
              <wp:docPr id="4" name="Rectangle 3"/>
              <wp:cNvGraphicFramePr/>
              <a:graphic xmlns:a="http://schemas.openxmlformats.org/drawingml/2006/main">
                <a:graphicData uri="http://schemas.microsoft.com/office/word/2010/wordprocessingShape">
                  <wps:wsp>
                    <wps:cNvSpPr/>
                    <wps:spPr>
                      <a:xfrm>
                        <a:off x="0" y="0"/>
                        <a:ext cx="12192000" cy="1771650"/>
                      </a:xfrm>
                      <a:prstGeom prst="rect">
                        <a:avLst/>
                      </a:prstGeom>
                      <a:blipFill dpi="0" rotWithShape="0">
                        <a:blip r:embed="rId1"/>
                        <a:srcRect/>
                        <a:tile tx="0" ty="0" sx="100000" sy="100000" flip="xy" algn="tl"/>
                      </a:blip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xmlns:wpsCustomData="http://www.wps.cn/officeDocument/2013/wpsCustomData" xmlns:a="http://schemas.openxmlformats.org/drawingml/2006/main">
          <w:pict w14:anchorId="0BB614E8">
            <v:rect id="Rectangle 3" style="position:absolute;left:0pt;margin-left:-257.25pt;margin-top:-105.15pt;height:139.5pt;width:960pt;z-index:251669504;v-text-anchor:middle;mso-width-relative:page;mso-height-relative:page;" coordsize="21600,21600" o:spid="_x0000_s1026" filled="t" stroked="t" o:spt="1" o:gfxdata="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">
              <v:fill type="tile" on="t" focussize="0,0" recolor="t" r:id="rId2"/>
              <v:stroke weight="1.5pt" color="#042433 [3204]" miterlimit="8" joinstyle="miter"/>
              <v:imagedata o:title=""/>
              <o:lock v:ext="edit" aspectratio="f"/>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A26D6B" w:rsidRDefault="00656269" w14:paraId="6597DBD2" w14:textId="77777777">
    <w:pPr>
      <w:pStyle w:val="Header"/>
    </w:pPr>
    <w:r>
      <w:rPr>
        <w:noProof/>
      </w:rPr>
      <mc:AlternateContent>
        <mc:Choice Requires="wpg">
          <w:drawing>
            <wp:anchor distT="0" distB="0" distL="114300" distR="114300" simplePos="0" relativeHeight="251658240" behindDoc="0" locked="0" layoutInCell="1" allowOverlap="1" wp14:anchorId="1D2D11C3" wp14:editId="650F29A6">
              <wp:simplePos x="0" y="0"/>
              <wp:positionH relativeFrom="column">
                <wp:posOffset>-1294130</wp:posOffset>
              </wp:positionH>
              <wp:positionV relativeFrom="paragraph">
                <wp:posOffset>-1249680</wp:posOffset>
              </wp:positionV>
              <wp:extent cx="8317230" cy="2778760"/>
              <wp:effectExtent l="19050" t="0" r="26670" b="21590"/>
              <wp:wrapNone/>
              <wp:docPr id="775279460" name="Groupe 7"/>
              <wp:cNvGraphicFramePr/>
              <a:graphic xmlns:a="http://schemas.openxmlformats.org/drawingml/2006/main">
                <a:graphicData uri="http://schemas.microsoft.com/office/word/2010/wordprocessingGroup">
                  <wpg:wgp>
                    <wpg:cNvGrpSpPr/>
                    <wpg:grpSpPr>
                      <a:xfrm>
                        <a:off x="0" y="0"/>
                        <a:ext cx="8317428" cy="2778826"/>
                        <a:chOff x="0" y="0"/>
                        <a:chExt cx="8317428" cy="2778826"/>
                      </a:xfrm>
                    </wpg:grpSpPr>
                    <wps:wsp>
                      <wps:cNvPr id="505237766" name="Forme libre : forme 2"/>
                      <wps:cNvSpPr/>
                      <wps:spPr>
                        <a:xfrm>
                          <a:off x="201881" y="0"/>
                          <a:ext cx="8115547" cy="2778826"/>
                        </a:xfrm>
                        <a:custGeom>
                          <a:avLst/>
                          <a:gdLst>
                            <a:gd name="connsiteX0" fmla="*/ 308759 w 7826430"/>
                            <a:gd name="connsiteY0" fmla="*/ 2505694 h 2553195"/>
                            <a:gd name="connsiteX1" fmla="*/ 510639 w 7826430"/>
                            <a:gd name="connsiteY1" fmla="*/ 2493819 h 2553195"/>
                            <a:gd name="connsiteX2" fmla="*/ 629392 w 7826430"/>
                            <a:gd name="connsiteY2" fmla="*/ 2470068 h 2553195"/>
                            <a:gd name="connsiteX3" fmla="*/ 771896 w 7826430"/>
                            <a:gd name="connsiteY3" fmla="*/ 2481943 h 2553195"/>
                            <a:gd name="connsiteX4" fmla="*/ 1021278 w 7826430"/>
                            <a:gd name="connsiteY4" fmla="*/ 2410691 h 2553195"/>
                            <a:gd name="connsiteX5" fmla="*/ 1175657 w 7826430"/>
                            <a:gd name="connsiteY5" fmla="*/ 2196935 h 2553195"/>
                            <a:gd name="connsiteX6" fmla="*/ 1235034 w 7826430"/>
                            <a:gd name="connsiteY6" fmla="*/ 2042556 h 2553195"/>
                            <a:gd name="connsiteX7" fmla="*/ 1282535 w 7826430"/>
                            <a:gd name="connsiteY7" fmla="*/ 1995055 h 2553195"/>
                            <a:gd name="connsiteX8" fmla="*/ 1306286 w 7826430"/>
                            <a:gd name="connsiteY8" fmla="*/ 1959429 h 2553195"/>
                            <a:gd name="connsiteX9" fmla="*/ 1389413 w 7826430"/>
                            <a:gd name="connsiteY9" fmla="*/ 1947554 h 2553195"/>
                            <a:gd name="connsiteX10" fmla="*/ 1626920 w 7826430"/>
                            <a:gd name="connsiteY10" fmla="*/ 1971304 h 2553195"/>
                            <a:gd name="connsiteX11" fmla="*/ 1888177 w 7826430"/>
                            <a:gd name="connsiteY11" fmla="*/ 2030681 h 2553195"/>
                            <a:gd name="connsiteX12" fmla="*/ 1959429 w 7826430"/>
                            <a:gd name="connsiteY12" fmla="*/ 2054432 h 2553195"/>
                            <a:gd name="connsiteX13" fmla="*/ 2553195 w 7826430"/>
                            <a:gd name="connsiteY13" fmla="*/ 1995055 h 2553195"/>
                            <a:gd name="connsiteX14" fmla="*/ 2814452 w 7826430"/>
                            <a:gd name="connsiteY14" fmla="*/ 1852551 h 2553195"/>
                            <a:gd name="connsiteX15" fmla="*/ 3075709 w 7826430"/>
                            <a:gd name="connsiteY15" fmla="*/ 1710047 h 2553195"/>
                            <a:gd name="connsiteX16" fmla="*/ 3182587 w 7826430"/>
                            <a:gd name="connsiteY16" fmla="*/ 1615045 h 2553195"/>
                            <a:gd name="connsiteX17" fmla="*/ 3360717 w 7826430"/>
                            <a:gd name="connsiteY17" fmla="*/ 1531917 h 2553195"/>
                            <a:gd name="connsiteX18" fmla="*/ 3728852 w 7826430"/>
                            <a:gd name="connsiteY18" fmla="*/ 1425039 h 2553195"/>
                            <a:gd name="connsiteX19" fmla="*/ 4073237 w 7826430"/>
                            <a:gd name="connsiteY19" fmla="*/ 1484416 h 2553195"/>
                            <a:gd name="connsiteX20" fmla="*/ 4298868 w 7826430"/>
                            <a:gd name="connsiteY20" fmla="*/ 1615045 h 2553195"/>
                            <a:gd name="connsiteX21" fmla="*/ 4405746 w 7826430"/>
                            <a:gd name="connsiteY21" fmla="*/ 1650671 h 2553195"/>
                            <a:gd name="connsiteX22" fmla="*/ 4548250 w 7826430"/>
                            <a:gd name="connsiteY22" fmla="*/ 1615045 h 2553195"/>
                            <a:gd name="connsiteX23" fmla="*/ 4702629 w 7826430"/>
                            <a:gd name="connsiteY23" fmla="*/ 1425039 h 2553195"/>
                            <a:gd name="connsiteX24" fmla="*/ 4797631 w 7826430"/>
                            <a:gd name="connsiteY24" fmla="*/ 1353787 h 2553195"/>
                            <a:gd name="connsiteX25" fmla="*/ 4892634 w 7826430"/>
                            <a:gd name="connsiteY25" fmla="*/ 1282535 h 2553195"/>
                            <a:gd name="connsiteX26" fmla="*/ 4928260 w 7826430"/>
                            <a:gd name="connsiteY26" fmla="*/ 1128156 h 2553195"/>
                            <a:gd name="connsiteX27" fmla="*/ 4916385 w 7826430"/>
                            <a:gd name="connsiteY27" fmla="*/ 961902 h 2553195"/>
                            <a:gd name="connsiteX28" fmla="*/ 4928260 w 7826430"/>
                            <a:gd name="connsiteY28" fmla="*/ 831273 h 2553195"/>
                            <a:gd name="connsiteX29" fmla="*/ 4975761 w 7826430"/>
                            <a:gd name="connsiteY29" fmla="*/ 795647 h 2553195"/>
                            <a:gd name="connsiteX30" fmla="*/ 5058889 w 7826430"/>
                            <a:gd name="connsiteY30" fmla="*/ 760021 h 2553195"/>
                            <a:gd name="connsiteX31" fmla="*/ 5522026 w 7826430"/>
                            <a:gd name="connsiteY31" fmla="*/ 795647 h 2553195"/>
                            <a:gd name="connsiteX32" fmla="*/ 5593278 w 7826430"/>
                            <a:gd name="connsiteY32" fmla="*/ 819398 h 2553195"/>
                            <a:gd name="connsiteX33" fmla="*/ 5712031 w 7826430"/>
                            <a:gd name="connsiteY33" fmla="*/ 843148 h 2553195"/>
                            <a:gd name="connsiteX34" fmla="*/ 5997039 w 7826430"/>
                            <a:gd name="connsiteY34" fmla="*/ 926276 h 2553195"/>
                            <a:gd name="connsiteX35" fmla="*/ 6151418 w 7826430"/>
                            <a:gd name="connsiteY35" fmla="*/ 950026 h 2553195"/>
                            <a:gd name="connsiteX36" fmla="*/ 6365174 w 7826430"/>
                            <a:gd name="connsiteY36" fmla="*/ 1009403 h 2553195"/>
                            <a:gd name="connsiteX37" fmla="*/ 6495803 w 7826430"/>
                            <a:gd name="connsiteY37" fmla="*/ 1021278 h 2553195"/>
                            <a:gd name="connsiteX38" fmla="*/ 6828312 w 7826430"/>
                            <a:gd name="connsiteY38" fmla="*/ 1056904 h 2553195"/>
                            <a:gd name="connsiteX39" fmla="*/ 6994566 w 7826430"/>
                            <a:gd name="connsiteY39" fmla="*/ 1128156 h 2553195"/>
                            <a:gd name="connsiteX40" fmla="*/ 7101444 w 7826430"/>
                            <a:gd name="connsiteY40" fmla="*/ 1211284 h 2553195"/>
                            <a:gd name="connsiteX41" fmla="*/ 7232073 w 7826430"/>
                            <a:gd name="connsiteY41" fmla="*/ 1235034 h 2553195"/>
                            <a:gd name="connsiteX42" fmla="*/ 7386452 w 7826430"/>
                            <a:gd name="connsiteY42" fmla="*/ 1211284 h 2553195"/>
                            <a:gd name="connsiteX43" fmla="*/ 7445829 w 7826430"/>
                            <a:gd name="connsiteY43" fmla="*/ 1187533 h 2553195"/>
                            <a:gd name="connsiteX44" fmla="*/ 7540831 w 7826430"/>
                            <a:gd name="connsiteY44" fmla="*/ 1140032 h 2553195"/>
                            <a:gd name="connsiteX45" fmla="*/ 7552707 w 7826430"/>
                            <a:gd name="connsiteY45" fmla="*/ 1068780 h 2553195"/>
                            <a:gd name="connsiteX46" fmla="*/ 7635834 w 7826430"/>
                            <a:gd name="connsiteY46" fmla="*/ 1009403 h 2553195"/>
                            <a:gd name="connsiteX47" fmla="*/ 7683335 w 7826430"/>
                            <a:gd name="connsiteY47" fmla="*/ 997528 h 2553195"/>
                            <a:gd name="connsiteX48" fmla="*/ 7813964 w 7826430"/>
                            <a:gd name="connsiteY48" fmla="*/ 1009403 h 2553195"/>
                            <a:gd name="connsiteX49" fmla="*/ 7825839 w 7826430"/>
                            <a:gd name="connsiteY49" fmla="*/ 973777 h 2553195"/>
                            <a:gd name="connsiteX50" fmla="*/ 7790213 w 7826430"/>
                            <a:gd name="connsiteY50" fmla="*/ 831273 h 2553195"/>
                            <a:gd name="connsiteX51" fmla="*/ 7802089 w 7826430"/>
                            <a:gd name="connsiteY51" fmla="*/ 546265 h 2553195"/>
                            <a:gd name="connsiteX52" fmla="*/ 7813964 w 7826430"/>
                            <a:gd name="connsiteY52" fmla="*/ 498764 h 2553195"/>
                            <a:gd name="connsiteX53" fmla="*/ 7825839 w 7826430"/>
                            <a:gd name="connsiteY53" fmla="*/ 403761 h 2553195"/>
                            <a:gd name="connsiteX54" fmla="*/ 7813964 w 7826430"/>
                            <a:gd name="connsiteY54" fmla="*/ 285008 h 2553195"/>
                            <a:gd name="connsiteX55" fmla="*/ 7802089 w 7826430"/>
                            <a:gd name="connsiteY55" fmla="*/ 249382 h 2553195"/>
                            <a:gd name="connsiteX56" fmla="*/ 7790213 w 7826430"/>
                            <a:gd name="connsiteY56" fmla="*/ 201881 h 2553195"/>
                            <a:gd name="connsiteX57" fmla="*/ 7517081 w 7826430"/>
                            <a:gd name="connsiteY57" fmla="*/ 166255 h 2553195"/>
                            <a:gd name="connsiteX58" fmla="*/ 7362702 w 7826430"/>
                            <a:gd name="connsiteY58" fmla="*/ 201881 h 2553195"/>
                            <a:gd name="connsiteX59" fmla="*/ 7220198 w 7826430"/>
                            <a:gd name="connsiteY59" fmla="*/ 225632 h 2553195"/>
                            <a:gd name="connsiteX60" fmla="*/ 7053943 w 7826430"/>
                            <a:gd name="connsiteY60" fmla="*/ 261258 h 2553195"/>
                            <a:gd name="connsiteX61" fmla="*/ 6662057 w 7826430"/>
                            <a:gd name="connsiteY61" fmla="*/ 225632 h 2553195"/>
                            <a:gd name="connsiteX62" fmla="*/ 6507678 w 7826430"/>
                            <a:gd name="connsiteY62" fmla="*/ 213756 h 2553195"/>
                            <a:gd name="connsiteX63" fmla="*/ 6198920 w 7826430"/>
                            <a:gd name="connsiteY63" fmla="*/ 201881 h 2553195"/>
                            <a:gd name="connsiteX64" fmla="*/ 5985164 w 7826430"/>
                            <a:gd name="connsiteY64" fmla="*/ 154380 h 2553195"/>
                            <a:gd name="connsiteX65" fmla="*/ 5807034 w 7826430"/>
                            <a:gd name="connsiteY65" fmla="*/ 142504 h 2553195"/>
                            <a:gd name="connsiteX66" fmla="*/ 5367647 w 7826430"/>
                            <a:gd name="connsiteY66" fmla="*/ 118754 h 2553195"/>
                            <a:gd name="connsiteX67" fmla="*/ 5248894 w 7826430"/>
                            <a:gd name="connsiteY67" fmla="*/ 95003 h 2553195"/>
                            <a:gd name="connsiteX68" fmla="*/ 5094514 w 7826430"/>
                            <a:gd name="connsiteY68" fmla="*/ 47502 h 2553195"/>
                            <a:gd name="connsiteX69" fmla="*/ 4726379 w 7826430"/>
                            <a:gd name="connsiteY69" fmla="*/ 0 h 2553195"/>
                            <a:gd name="connsiteX70" fmla="*/ 4073237 w 7826430"/>
                            <a:gd name="connsiteY70" fmla="*/ 23751 h 2553195"/>
                            <a:gd name="connsiteX71" fmla="*/ 3883231 w 7826430"/>
                            <a:gd name="connsiteY71" fmla="*/ 59377 h 2553195"/>
                            <a:gd name="connsiteX72" fmla="*/ 3455720 w 7826430"/>
                            <a:gd name="connsiteY72" fmla="*/ 106878 h 2553195"/>
                            <a:gd name="connsiteX73" fmla="*/ 3218213 w 7826430"/>
                            <a:gd name="connsiteY73" fmla="*/ 154380 h 2553195"/>
                            <a:gd name="connsiteX74" fmla="*/ 3158837 w 7826430"/>
                            <a:gd name="connsiteY74" fmla="*/ 178130 h 2553195"/>
                            <a:gd name="connsiteX75" fmla="*/ 2933205 w 7826430"/>
                            <a:gd name="connsiteY75" fmla="*/ 201881 h 2553195"/>
                            <a:gd name="connsiteX76" fmla="*/ 1888177 w 7826430"/>
                            <a:gd name="connsiteY76" fmla="*/ 178130 h 2553195"/>
                            <a:gd name="connsiteX77" fmla="*/ 1733798 w 7826430"/>
                            <a:gd name="connsiteY77" fmla="*/ 154380 h 2553195"/>
                            <a:gd name="connsiteX78" fmla="*/ 1365663 w 7826430"/>
                            <a:gd name="connsiteY78" fmla="*/ 118754 h 2553195"/>
                            <a:gd name="connsiteX79" fmla="*/ 890650 w 7826430"/>
                            <a:gd name="connsiteY79" fmla="*/ 130629 h 2553195"/>
                            <a:gd name="connsiteX80" fmla="*/ 249382 w 7826430"/>
                            <a:gd name="connsiteY80" fmla="*/ 154380 h 2553195"/>
                            <a:gd name="connsiteX81" fmla="*/ 201881 w 7826430"/>
                            <a:gd name="connsiteY81" fmla="*/ 653143 h 2553195"/>
                            <a:gd name="connsiteX82" fmla="*/ 166255 w 7826430"/>
                            <a:gd name="connsiteY82" fmla="*/ 700645 h 2553195"/>
                            <a:gd name="connsiteX83" fmla="*/ 154379 w 7826430"/>
                            <a:gd name="connsiteY83" fmla="*/ 748146 h 2553195"/>
                            <a:gd name="connsiteX84" fmla="*/ 142504 w 7826430"/>
                            <a:gd name="connsiteY84" fmla="*/ 783772 h 2553195"/>
                            <a:gd name="connsiteX85" fmla="*/ 130629 w 7826430"/>
                            <a:gd name="connsiteY85" fmla="*/ 855024 h 2553195"/>
                            <a:gd name="connsiteX86" fmla="*/ 106878 w 7826430"/>
                            <a:gd name="connsiteY86" fmla="*/ 1151907 h 2553195"/>
                            <a:gd name="connsiteX87" fmla="*/ 83127 w 7826430"/>
                            <a:gd name="connsiteY87" fmla="*/ 1270660 h 2553195"/>
                            <a:gd name="connsiteX88" fmla="*/ 59377 w 7826430"/>
                            <a:gd name="connsiteY88" fmla="*/ 1508167 h 2553195"/>
                            <a:gd name="connsiteX89" fmla="*/ 47502 w 7826430"/>
                            <a:gd name="connsiteY89" fmla="*/ 1757548 h 2553195"/>
                            <a:gd name="connsiteX90" fmla="*/ 23751 w 7826430"/>
                            <a:gd name="connsiteY90" fmla="*/ 1828800 h 2553195"/>
                            <a:gd name="connsiteX91" fmla="*/ 0 w 7826430"/>
                            <a:gd name="connsiteY91" fmla="*/ 2030681 h 2553195"/>
                            <a:gd name="connsiteX92" fmla="*/ 23751 w 7826430"/>
                            <a:gd name="connsiteY92" fmla="*/ 2339439 h 2553195"/>
                            <a:gd name="connsiteX93" fmla="*/ 35626 w 7826430"/>
                            <a:gd name="connsiteY93" fmla="*/ 2375065 h 2553195"/>
                            <a:gd name="connsiteX94" fmla="*/ 47502 w 7826430"/>
                            <a:gd name="connsiteY94" fmla="*/ 2481943 h 2553195"/>
                            <a:gd name="connsiteX95" fmla="*/ 59377 w 7826430"/>
                            <a:gd name="connsiteY95" fmla="*/ 2529445 h 2553195"/>
                            <a:gd name="connsiteX96" fmla="*/ 391886 w 7826430"/>
                            <a:gd name="connsiteY96" fmla="*/ 2553195 h 2553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Lst>
                          <a:rect l="l" t="t" r="r" b="b"/>
                          <a:pathLst>
                            <a:path w="7826430" h="2553195">
                              <a:moveTo>
                                <a:pt x="308759" y="2505694"/>
                              </a:moveTo>
                              <a:cubicBezTo>
                                <a:pt x="376052" y="2501736"/>
                                <a:pt x="443642" y="2501263"/>
                                <a:pt x="510639" y="2493819"/>
                              </a:cubicBezTo>
                              <a:cubicBezTo>
                                <a:pt x="550760" y="2489361"/>
                                <a:pt x="589065" y="2471901"/>
                                <a:pt x="629392" y="2470068"/>
                              </a:cubicBezTo>
                              <a:cubicBezTo>
                                <a:pt x="677009" y="2467903"/>
                                <a:pt x="724395" y="2477985"/>
                                <a:pt x="771896" y="2481943"/>
                              </a:cubicBezTo>
                              <a:cubicBezTo>
                                <a:pt x="855023" y="2458192"/>
                                <a:pt x="945071" y="2451516"/>
                                <a:pt x="1021278" y="2410691"/>
                              </a:cubicBezTo>
                              <a:cubicBezTo>
                                <a:pt x="1045592" y="2397666"/>
                                <a:pt x="1160103" y="2220266"/>
                                <a:pt x="1175657" y="2196935"/>
                              </a:cubicBezTo>
                              <a:cubicBezTo>
                                <a:pt x="1194601" y="2121160"/>
                                <a:pt x="1189971" y="2100494"/>
                                <a:pt x="1235034" y="2042556"/>
                              </a:cubicBezTo>
                              <a:cubicBezTo>
                                <a:pt x="1248781" y="2024881"/>
                                <a:pt x="1267962" y="2012056"/>
                                <a:pt x="1282535" y="1995055"/>
                              </a:cubicBezTo>
                              <a:cubicBezTo>
                                <a:pt x="1291823" y="1984219"/>
                                <a:pt x="1293244" y="1965226"/>
                                <a:pt x="1306286" y="1959429"/>
                              </a:cubicBezTo>
                              <a:cubicBezTo>
                                <a:pt x="1331864" y="1948061"/>
                                <a:pt x="1361704" y="1951512"/>
                                <a:pt x="1389413" y="1947554"/>
                              </a:cubicBezTo>
                              <a:cubicBezTo>
                                <a:pt x="1468582" y="1955471"/>
                                <a:pt x="1548156" y="1960052"/>
                                <a:pt x="1626920" y="1971304"/>
                              </a:cubicBezTo>
                              <a:cubicBezTo>
                                <a:pt x="1722162" y="1984910"/>
                                <a:pt x="1799723" y="2003464"/>
                                <a:pt x="1888177" y="2030681"/>
                              </a:cubicBezTo>
                              <a:cubicBezTo>
                                <a:pt x="1912105" y="2038044"/>
                                <a:pt x="1935678" y="2046515"/>
                                <a:pt x="1959429" y="2054432"/>
                              </a:cubicBezTo>
                              <a:cubicBezTo>
                                <a:pt x="2265095" y="2039148"/>
                                <a:pt x="2337498" y="2073491"/>
                                <a:pt x="2553195" y="1995055"/>
                              </a:cubicBezTo>
                              <a:cubicBezTo>
                                <a:pt x="2776308" y="1913923"/>
                                <a:pt x="2619733" y="1968166"/>
                                <a:pt x="2814452" y="1852551"/>
                              </a:cubicBezTo>
                              <a:cubicBezTo>
                                <a:pt x="2899748" y="1801906"/>
                                <a:pt x="3001567" y="1775950"/>
                                <a:pt x="3075709" y="1710047"/>
                              </a:cubicBezTo>
                              <a:cubicBezTo>
                                <a:pt x="3111335" y="1678380"/>
                                <a:pt x="3142166" y="1640308"/>
                                <a:pt x="3182587" y="1615045"/>
                              </a:cubicBezTo>
                              <a:cubicBezTo>
                                <a:pt x="3238151" y="1580317"/>
                                <a:pt x="3300172" y="1556970"/>
                                <a:pt x="3360717" y="1531917"/>
                              </a:cubicBezTo>
                              <a:cubicBezTo>
                                <a:pt x="3518642" y="1466569"/>
                                <a:pt x="3555958" y="1465721"/>
                                <a:pt x="3728852" y="1425039"/>
                              </a:cubicBezTo>
                              <a:cubicBezTo>
                                <a:pt x="3843647" y="1444831"/>
                                <a:pt x="3962726" y="1447579"/>
                                <a:pt x="4073237" y="1484416"/>
                              </a:cubicBezTo>
                              <a:cubicBezTo>
                                <a:pt x="4155683" y="1511898"/>
                                <a:pt x="4216422" y="1587563"/>
                                <a:pt x="4298868" y="1615045"/>
                              </a:cubicBezTo>
                              <a:lnTo>
                                <a:pt x="4405746" y="1650671"/>
                              </a:lnTo>
                              <a:cubicBezTo>
                                <a:pt x="4453247" y="1638796"/>
                                <a:pt x="4505876" y="1639577"/>
                                <a:pt x="4548250" y="1615045"/>
                              </a:cubicBezTo>
                              <a:cubicBezTo>
                                <a:pt x="4585743" y="1593339"/>
                                <a:pt x="4673580" y="1456729"/>
                                <a:pt x="4702629" y="1425039"/>
                              </a:cubicBezTo>
                              <a:cubicBezTo>
                                <a:pt x="4733517" y="1391342"/>
                                <a:pt x="4763233" y="1378804"/>
                                <a:pt x="4797631" y="1353787"/>
                              </a:cubicBezTo>
                              <a:cubicBezTo>
                                <a:pt x="4829644" y="1330504"/>
                                <a:pt x="4892634" y="1282535"/>
                                <a:pt x="4892634" y="1282535"/>
                              </a:cubicBezTo>
                              <a:cubicBezTo>
                                <a:pt x="4911449" y="1226092"/>
                                <a:pt x="4928260" y="1189823"/>
                                <a:pt x="4928260" y="1128156"/>
                              </a:cubicBezTo>
                              <a:cubicBezTo>
                                <a:pt x="4928260" y="1072597"/>
                                <a:pt x="4920343" y="1017320"/>
                                <a:pt x="4916385" y="961902"/>
                              </a:cubicBezTo>
                              <a:cubicBezTo>
                                <a:pt x="4920343" y="918359"/>
                                <a:pt x="4913555" y="872448"/>
                                <a:pt x="4928260" y="831273"/>
                              </a:cubicBezTo>
                              <a:cubicBezTo>
                                <a:pt x="4934917" y="812634"/>
                                <a:pt x="4958977" y="806137"/>
                                <a:pt x="4975761" y="795647"/>
                              </a:cubicBezTo>
                              <a:cubicBezTo>
                                <a:pt x="5009298" y="774687"/>
                                <a:pt x="5024260" y="771565"/>
                                <a:pt x="5058889" y="760021"/>
                              </a:cubicBezTo>
                              <a:cubicBezTo>
                                <a:pt x="5213268" y="771896"/>
                                <a:pt x="5368138" y="778548"/>
                                <a:pt x="5522026" y="795647"/>
                              </a:cubicBezTo>
                              <a:cubicBezTo>
                                <a:pt x="5546908" y="798412"/>
                                <a:pt x="5568990" y="813326"/>
                                <a:pt x="5593278" y="819398"/>
                              </a:cubicBezTo>
                              <a:cubicBezTo>
                                <a:pt x="5632441" y="829189"/>
                                <a:pt x="5672970" y="832958"/>
                                <a:pt x="5712031" y="843148"/>
                              </a:cubicBezTo>
                              <a:cubicBezTo>
                                <a:pt x="5818632" y="870957"/>
                                <a:pt x="5890679" y="904118"/>
                                <a:pt x="5997039" y="926276"/>
                              </a:cubicBezTo>
                              <a:cubicBezTo>
                                <a:pt x="6048010" y="936895"/>
                                <a:pt x="6100632" y="938558"/>
                                <a:pt x="6151418" y="950026"/>
                              </a:cubicBezTo>
                              <a:cubicBezTo>
                                <a:pt x="6223552" y="966314"/>
                                <a:pt x="6292758" y="994420"/>
                                <a:pt x="6365174" y="1009403"/>
                              </a:cubicBezTo>
                              <a:cubicBezTo>
                                <a:pt x="6407990" y="1018261"/>
                                <a:pt x="6452309" y="1016817"/>
                                <a:pt x="6495803" y="1021278"/>
                              </a:cubicBezTo>
                              <a:lnTo>
                                <a:pt x="6828312" y="1056904"/>
                              </a:lnTo>
                              <a:cubicBezTo>
                                <a:pt x="6895797" y="1079399"/>
                                <a:pt x="6930000" y="1087069"/>
                                <a:pt x="6994566" y="1128156"/>
                              </a:cubicBezTo>
                              <a:cubicBezTo>
                                <a:pt x="7066477" y="1173917"/>
                                <a:pt x="6988853" y="1171546"/>
                                <a:pt x="7101444" y="1211284"/>
                              </a:cubicBezTo>
                              <a:cubicBezTo>
                                <a:pt x="7143178" y="1226014"/>
                                <a:pt x="7188530" y="1227117"/>
                                <a:pt x="7232073" y="1235034"/>
                              </a:cubicBezTo>
                              <a:cubicBezTo>
                                <a:pt x="7245180" y="1233162"/>
                                <a:pt x="7368329" y="1216227"/>
                                <a:pt x="7386452" y="1211284"/>
                              </a:cubicBezTo>
                              <a:cubicBezTo>
                                <a:pt x="7407018" y="1205675"/>
                                <a:pt x="7426474" y="1196466"/>
                                <a:pt x="7445829" y="1187533"/>
                              </a:cubicBezTo>
                              <a:cubicBezTo>
                                <a:pt x="7477975" y="1172696"/>
                                <a:pt x="7540831" y="1140032"/>
                                <a:pt x="7540831" y="1140032"/>
                              </a:cubicBezTo>
                              <a:cubicBezTo>
                                <a:pt x="7544790" y="1116281"/>
                                <a:pt x="7545093" y="1091623"/>
                                <a:pt x="7552707" y="1068780"/>
                              </a:cubicBezTo>
                              <a:cubicBezTo>
                                <a:pt x="7567056" y="1025734"/>
                                <a:pt x="7594908" y="1023045"/>
                                <a:pt x="7635834" y="1009403"/>
                              </a:cubicBezTo>
                              <a:cubicBezTo>
                                <a:pt x="7651317" y="1004242"/>
                                <a:pt x="7667501" y="1001486"/>
                                <a:pt x="7683335" y="997528"/>
                              </a:cubicBezTo>
                              <a:cubicBezTo>
                                <a:pt x="7726878" y="1001486"/>
                                <a:pt x="7770836" y="1016591"/>
                                <a:pt x="7813964" y="1009403"/>
                              </a:cubicBezTo>
                              <a:cubicBezTo>
                                <a:pt x="7826311" y="1007345"/>
                                <a:pt x="7827493" y="986185"/>
                                <a:pt x="7825839" y="973777"/>
                              </a:cubicBezTo>
                              <a:cubicBezTo>
                                <a:pt x="7819368" y="925243"/>
                                <a:pt x="7802088" y="878774"/>
                                <a:pt x="7790213" y="831273"/>
                              </a:cubicBezTo>
                              <a:cubicBezTo>
                                <a:pt x="7794172" y="736270"/>
                                <a:pt x="7795314" y="641108"/>
                                <a:pt x="7802089" y="546265"/>
                              </a:cubicBezTo>
                              <a:cubicBezTo>
                                <a:pt x="7803252" y="529986"/>
                                <a:pt x="7811281" y="514863"/>
                                <a:pt x="7813964" y="498764"/>
                              </a:cubicBezTo>
                              <a:cubicBezTo>
                                <a:pt x="7819211" y="467284"/>
                                <a:pt x="7821881" y="435429"/>
                                <a:pt x="7825839" y="403761"/>
                              </a:cubicBezTo>
                              <a:cubicBezTo>
                                <a:pt x="7821881" y="364177"/>
                                <a:pt x="7820013" y="324327"/>
                                <a:pt x="7813964" y="285008"/>
                              </a:cubicBezTo>
                              <a:cubicBezTo>
                                <a:pt x="7812061" y="272636"/>
                                <a:pt x="7805528" y="261418"/>
                                <a:pt x="7802089" y="249382"/>
                              </a:cubicBezTo>
                              <a:cubicBezTo>
                                <a:pt x="7797605" y="233689"/>
                                <a:pt x="7794172" y="217715"/>
                                <a:pt x="7790213" y="201881"/>
                              </a:cubicBezTo>
                              <a:cubicBezTo>
                                <a:pt x="7820098" y="52463"/>
                                <a:pt x="7825453" y="124583"/>
                                <a:pt x="7517081" y="166255"/>
                              </a:cubicBezTo>
                              <a:cubicBezTo>
                                <a:pt x="7464745" y="173328"/>
                                <a:pt x="7414489" y="191524"/>
                                <a:pt x="7362702" y="201881"/>
                              </a:cubicBezTo>
                              <a:cubicBezTo>
                                <a:pt x="7315481" y="211325"/>
                                <a:pt x="7267488" y="216538"/>
                                <a:pt x="7220198" y="225632"/>
                              </a:cubicBezTo>
                              <a:cubicBezTo>
                                <a:pt x="7164541" y="236335"/>
                                <a:pt x="7109361" y="249383"/>
                                <a:pt x="7053943" y="261258"/>
                              </a:cubicBezTo>
                              <a:lnTo>
                                <a:pt x="6662057" y="225632"/>
                              </a:lnTo>
                              <a:cubicBezTo>
                                <a:pt x="6610639" y="221161"/>
                                <a:pt x="6559222" y="216399"/>
                                <a:pt x="6507678" y="213756"/>
                              </a:cubicBezTo>
                              <a:cubicBezTo>
                                <a:pt x="6404818" y="208481"/>
                                <a:pt x="6301839" y="205839"/>
                                <a:pt x="6198920" y="201881"/>
                              </a:cubicBezTo>
                              <a:cubicBezTo>
                                <a:pt x="6127668" y="186047"/>
                                <a:pt x="6057330" y="165314"/>
                                <a:pt x="5985164" y="154380"/>
                              </a:cubicBezTo>
                              <a:cubicBezTo>
                                <a:pt x="5926327" y="145465"/>
                                <a:pt x="5866444" y="145931"/>
                                <a:pt x="5807034" y="142504"/>
                              </a:cubicBezTo>
                              <a:lnTo>
                                <a:pt x="5367647" y="118754"/>
                              </a:lnTo>
                              <a:cubicBezTo>
                                <a:pt x="5328063" y="110837"/>
                                <a:pt x="5287955" y="105193"/>
                                <a:pt x="5248894" y="95003"/>
                              </a:cubicBezTo>
                              <a:cubicBezTo>
                                <a:pt x="5196797" y="81412"/>
                                <a:pt x="5147486" y="57133"/>
                                <a:pt x="5094514" y="47502"/>
                              </a:cubicBezTo>
                              <a:cubicBezTo>
                                <a:pt x="4972781" y="25369"/>
                                <a:pt x="4726379" y="0"/>
                                <a:pt x="4726379" y="0"/>
                              </a:cubicBezTo>
                              <a:cubicBezTo>
                                <a:pt x="4508665" y="7917"/>
                                <a:pt x="4290557" y="8447"/>
                                <a:pt x="4073237" y="23751"/>
                              </a:cubicBezTo>
                              <a:cubicBezTo>
                                <a:pt x="4008957" y="28278"/>
                                <a:pt x="3946793" y="48783"/>
                                <a:pt x="3883231" y="59377"/>
                              </a:cubicBezTo>
                              <a:cubicBezTo>
                                <a:pt x="3709860" y="88272"/>
                                <a:pt x="3648625" y="89342"/>
                                <a:pt x="3455720" y="106878"/>
                              </a:cubicBezTo>
                              <a:cubicBezTo>
                                <a:pt x="3400403" y="116936"/>
                                <a:pt x="3276581" y="137703"/>
                                <a:pt x="3218213" y="154380"/>
                              </a:cubicBezTo>
                              <a:cubicBezTo>
                                <a:pt x="3197717" y="160236"/>
                                <a:pt x="3179517" y="172960"/>
                                <a:pt x="3158837" y="178130"/>
                              </a:cubicBezTo>
                              <a:cubicBezTo>
                                <a:pt x="3112289" y="189767"/>
                                <a:pt x="2960954" y="199569"/>
                                <a:pt x="2933205" y="201881"/>
                              </a:cubicBezTo>
                              <a:lnTo>
                                <a:pt x="1888177" y="178130"/>
                              </a:lnTo>
                              <a:cubicBezTo>
                                <a:pt x="1836153" y="176070"/>
                                <a:pt x="1785530" y="160259"/>
                                <a:pt x="1733798" y="154380"/>
                              </a:cubicBezTo>
                              <a:cubicBezTo>
                                <a:pt x="1611301" y="140460"/>
                                <a:pt x="1488375" y="130629"/>
                                <a:pt x="1365663" y="118754"/>
                              </a:cubicBezTo>
                              <a:lnTo>
                                <a:pt x="890650" y="130629"/>
                              </a:lnTo>
                              <a:cubicBezTo>
                                <a:pt x="288745" y="144308"/>
                                <a:pt x="509085" y="111094"/>
                                <a:pt x="249382" y="154380"/>
                              </a:cubicBezTo>
                              <a:cubicBezTo>
                                <a:pt x="248787" y="165090"/>
                                <a:pt x="266458" y="523988"/>
                                <a:pt x="201881" y="653143"/>
                              </a:cubicBezTo>
                              <a:cubicBezTo>
                                <a:pt x="193030" y="670846"/>
                                <a:pt x="178130" y="684811"/>
                                <a:pt x="166255" y="700645"/>
                              </a:cubicBezTo>
                              <a:cubicBezTo>
                                <a:pt x="162296" y="716479"/>
                                <a:pt x="158863" y="732453"/>
                                <a:pt x="154379" y="748146"/>
                              </a:cubicBezTo>
                              <a:cubicBezTo>
                                <a:pt x="150940" y="760182"/>
                                <a:pt x="145219" y="771552"/>
                                <a:pt x="142504" y="783772"/>
                              </a:cubicBezTo>
                              <a:cubicBezTo>
                                <a:pt x="137281" y="807277"/>
                                <a:pt x="134587" y="831273"/>
                                <a:pt x="130629" y="855024"/>
                              </a:cubicBezTo>
                              <a:cubicBezTo>
                                <a:pt x="121190" y="1034360"/>
                                <a:pt x="129951" y="1028853"/>
                                <a:pt x="106878" y="1151907"/>
                              </a:cubicBezTo>
                              <a:cubicBezTo>
                                <a:pt x="99439" y="1191584"/>
                                <a:pt x="83127" y="1270660"/>
                                <a:pt x="83127" y="1270660"/>
                              </a:cubicBezTo>
                              <a:cubicBezTo>
                                <a:pt x="75210" y="1349829"/>
                                <a:pt x="63161" y="1428693"/>
                                <a:pt x="59377" y="1508167"/>
                              </a:cubicBezTo>
                              <a:cubicBezTo>
                                <a:pt x="55419" y="1591294"/>
                                <a:pt x="56692" y="1674836"/>
                                <a:pt x="47502" y="1757548"/>
                              </a:cubicBezTo>
                              <a:cubicBezTo>
                                <a:pt x="44737" y="1782430"/>
                                <a:pt x="27867" y="1804105"/>
                                <a:pt x="23751" y="1828800"/>
                              </a:cubicBezTo>
                              <a:cubicBezTo>
                                <a:pt x="4688" y="1943180"/>
                                <a:pt x="14056" y="1876073"/>
                                <a:pt x="0" y="2030681"/>
                              </a:cubicBezTo>
                              <a:cubicBezTo>
                                <a:pt x="7917" y="2133600"/>
                                <a:pt x="13129" y="2236764"/>
                                <a:pt x="23751" y="2339439"/>
                              </a:cubicBezTo>
                              <a:cubicBezTo>
                                <a:pt x="25039" y="2351890"/>
                                <a:pt x="33568" y="2362718"/>
                                <a:pt x="35626" y="2375065"/>
                              </a:cubicBezTo>
                              <a:cubicBezTo>
                                <a:pt x="41519" y="2410423"/>
                                <a:pt x="42051" y="2446515"/>
                                <a:pt x="47502" y="2481943"/>
                              </a:cubicBezTo>
                              <a:cubicBezTo>
                                <a:pt x="49984" y="2498074"/>
                                <a:pt x="43353" y="2526344"/>
                                <a:pt x="59377" y="2529445"/>
                              </a:cubicBezTo>
                              <a:cubicBezTo>
                                <a:pt x="184806" y="2553722"/>
                                <a:pt x="550534" y="2553195"/>
                                <a:pt x="391886" y="2553195"/>
                              </a:cubicBezTo>
                            </a:path>
                          </a:pathLst>
                        </a:custGeom>
                        <a:solidFill>
                          <a:srgbClr val="002060"/>
                        </a:solidFill>
                      </wps:spPr>
                      <wps:style>
                        <a:lnRef idx="2">
                          <a:schemeClr val="accent1">
                            <a:shade val="15000"/>
                          </a:schemeClr>
                        </a:lnRef>
                        <a:fillRef idx="1">
                          <a:schemeClr val="accent1"/>
                        </a:fillRef>
                        <a:effectRef idx="0">
                          <a:schemeClr val="accent1"/>
                        </a:effectRef>
                        <a:fontRef idx="minor">
                          <a:schemeClr val="lt1"/>
                        </a:fontRef>
                      </wps:style>
                      <wps:txbx>
                        <w:txbxContent>
                          <w:p w:rsidR="00A26D6B" w:rsidRDefault="00656269" w14:paraId="7B4CE72A" w14:textId="7777777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2407740" name="Forme libre : forme 3"/>
                      <wps:cNvSpPr/>
                      <wps:spPr>
                        <a:xfrm>
                          <a:off x="0" y="201880"/>
                          <a:ext cx="2296638" cy="1484766"/>
                        </a:xfrm>
                        <a:custGeom>
                          <a:avLst/>
                          <a:gdLst>
                            <a:gd name="connsiteX0" fmla="*/ 510639 w 2566713"/>
                            <a:gd name="connsiteY0" fmla="*/ 1575177 h 1610803"/>
                            <a:gd name="connsiteX1" fmla="*/ 593766 w 2566713"/>
                            <a:gd name="connsiteY1" fmla="*/ 1551426 h 1610803"/>
                            <a:gd name="connsiteX2" fmla="*/ 665018 w 2566713"/>
                            <a:gd name="connsiteY2" fmla="*/ 1492049 h 1610803"/>
                            <a:gd name="connsiteX3" fmla="*/ 748145 w 2566713"/>
                            <a:gd name="connsiteY3" fmla="*/ 1420797 h 1610803"/>
                            <a:gd name="connsiteX4" fmla="*/ 795646 w 2566713"/>
                            <a:gd name="connsiteY4" fmla="*/ 1408922 h 1610803"/>
                            <a:gd name="connsiteX5" fmla="*/ 973776 w 2566713"/>
                            <a:gd name="connsiteY5" fmla="*/ 1468299 h 1610803"/>
                            <a:gd name="connsiteX6" fmla="*/ 1092530 w 2566713"/>
                            <a:gd name="connsiteY6" fmla="*/ 1527675 h 1610803"/>
                            <a:gd name="connsiteX7" fmla="*/ 1567543 w 2566713"/>
                            <a:gd name="connsiteY7" fmla="*/ 1503925 h 1610803"/>
                            <a:gd name="connsiteX8" fmla="*/ 1721922 w 2566713"/>
                            <a:gd name="connsiteY8" fmla="*/ 1444548 h 1610803"/>
                            <a:gd name="connsiteX9" fmla="*/ 1805049 w 2566713"/>
                            <a:gd name="connsiteY9" fmla="*/ 1408922 h 1610803"/>
                            <a:gd name="connsiteX10" fmla="*/ 1959428 w 2566713"/>
                            <a:gd name="connsiteY10" fmla="*/ 1302044 h 1610803"/>
                            <a:gd name="connsiteX11" fmla="*/ 2018805 w 2566713"/>
                            <a:gd name="connsiteY11" fmla="*/ 1159540 h 1610803"/>
                            <a:gd name="connsiteX12" fmla="*/ 2030680 w 2566713"/>
                            <a:gd name="connsiteY12" fmla="*/ 1017036 h 1610803"/>
                            <a:gd name="connsiteX13" fmla="*/ 2161309 w 2566713"/>
                            <a:gd name="connsiteY13" fmla="*/ 684527 h 1610803"/>
                            <a:gd name="connsiteX14" fmla="*/ 2280062 w 2566713"/>
                            <a:gd name="connsiteY14" fmla="*/ 613275 h 1610803"/>
                            <a:gd name="connsiteX15" fmla="*/ 2351314 w 2566713"/>
                            <a:gd name="connsiteY15" fmla="*/ 589525 h 1610803"/>
                            <a:gd name="connsiteX16" fmla="*/ 2481943 w 2566713"/>
                            <a:gd name="connsiteY16" fmla="*/ 542023 h 1610803"/>
                            <a:gd name="connsiteX17" fmla="*/ 2541319 w 2566713"/>
                            <a:gd name="connsiteY17" fmla="*/ 458896 h 1610803"/>
                            <a:gd name="connsiteX18" fmla="*/ 2541319 w 2566713"/>
                            <a:gd name="connsiteY18" fmla="*/ 150138 h 1610803"/>
                            <a:gd name="connsiteX19" fmla="*/ 2481943 w 2566713"/>
                            <a:gd name="connsiteY19" fmla="*/ 55135 h 1610803"/>
                            <a:gd name="connsiteX20" fmla="*/ 2422566 w 2566713"/>
                            <a:gd name="connsiteY20" fmla="*/ 43260 h 1610803"/>
                            <a:gd name="connsiteX21" fmla="*/ 1781298 w 2566713"/>
                            <a:gd name="connsiteY21" fmla="*/ 67010 h 1610803"/>
                            <a:gd name="connsiteX22" fmla="*/ 1626919 w 2566713"/>
                            <a:gd name="connsiteY22" fmla="*/ 90761 h 1610803"/>
                            <a:gd name="connsiteX23" fmla="*/ 1282535 w 2566713"/>
                            <a:gd name="connsiteY23" fmla="*/ 162013 h 1610803"/>
                            <a:gd name="connsiteX24" fmla="*/ 1045028 w 2566713"/>
                            <a:gd name="connsiteY24" fmla="*/ 209514 h 1610803"/>
                            <a:gd name="connsiteX25" fmla="*/ 783771 w 2566713"/>
                            <a:gd name="connsiteY25" fmla="*/ 150138 h 1610803"/>
                            <a:gd name="connsiteX26" fmla="*/ 712519 w 2566713"/>
                            <a:gd name="connsiteY26" fmla="*/ 126387 h 1610803"/>
                            <a:gd name="connsiteX27" fmla="*/ 486888 w 2566713"/>
                            <a:gd name="connsiteY27" fmla="*/ 43260 h 1610803"/>
                            <a:gd name="connsiteX28" fmla="*/ 35626 w 2566713"/>
                            <a:gd name="connsiteY28" fmla="*/ 55135 h 1610803"/>
                            <a:gd name="connsiteX29" fmla="*/ 0 w 2566713"/>
                            <a:gd name="connsiteY29" fmla="*/ 162013 h 1610803"/>
                            <a:gd name="connsiteX30" fmla="*/ 23750 w 2566713"/>
                            <a:gd name="connsiteY30" fmla="*/ 447021 h 1610803"/>
                            <a:gd name="connsiteX31" fmla="*/ 71252 w 2566713"/>
                            <a:gd name="connsiteY31" fmla="*/ 660777 h 1610803"/>
                            <a:gd name="connsiteX32" fmla="*/ 154379 w 2566713"/>
                            <a:gd name="connsiteY32" fmla="*/ 1017036 h 1610803"/>
                            <a:gd name="connsiteX33" fmla="*/ 166254 w 2566713"/>
                            <a:gd name="connsiteY33" fmla="*/ 1100164 h 1610803"/>
                            <a:gd name="connsiteX34" fmla="*/ 190005 w 2566713"/>
                            <a:gd name="connsiteY34" fmla="*/ 1195166 h 1610803"/>
                            <a:gd name="connsiteX35" fmla="*/ 201880 w 2566713"/>
                            <a:gd name="connsiteY35" fmla="*/ 1337670 h 1610803"/>
                            <a:gd name="connsiteX36" fmla="*/ 213756 w 2566713"/>
                            <a:gd name="connsiteY36" fmla="*/ 1385171 h 1610803"/>
                            <a:gd name="connsiteX37" fmla="*/ 285007 w 2566713"/>
                            <a:gd name="connsiteY37" fmla="*/ 1492049 h 1610803"/>
                            <a:gd name="connsiteX38" fmla="*/ 308758 w 2566713"/>
                            <a:gd name="connsiteY38" fmla="*/ 1551426 h 1610803"/>
                            <a:gd name="connsiteX39" fmla="*/ 344384 w 2566713"/>
                            <a:gd name="connsiteY39" fmla="*/ 1575177 h 1610803"/>
                            <a:gd name="connsiteX40" fmla="*/ 403761 w 2566713"/>
                            <a:gd name="connsiteY40" fmla="*/ 1610803 h 1610803"/>
                            <a:gd name="connsiteX41" fmla="*/ 641267 w 2566713"/>
                            <a:gd name="connsiteY41" fmla="*/ 1598927 h 1610803"/>
                            <a:gd name="connsiteX42" fmla="*/ 795646 w 2566713"/>
                            <a:gd name="connsiteY42" fmla="*/ 1587052 h 1610803"/>
                            <a:gd name="connsiteX43" fmla="*/ 795646 w 2566713"/>
                            <a:gd name="connsiteY43" fmla="*/ 1563301 h 16108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2566713" h="1610803">
                              <a:moveTo>
                                <a:pt x="510639" y="1575177"/>
                              </a:moveTo>
                              <a:cubicBezTo>
                                <a:pt x="538348" y="1567260"/>
                                <a:pt x="569055" y="1566253"/>
                                <a:pt x="593766" y="1551426"/>
                              </a:cubicBezTo>
                              <a:cubicBezTo>
                                <a:pt x="755534" y="1454365"/>
                                <a:pt x="535586" y="1535196"/>
                                <a:pt x="665018" y="1492049"/>
                              </a:cubicBezTo>
                              <a:cubicBezTo>
                                <a:pt x="687141" y="1469926"/>
                                <a:pt x="716496" y="1434361"/>
                                <a:pt x="748145" y="1420797"/>
                              </a:cubicBezTo>
                              <a:cubicBezTo>
                                <a:pt x="763146" y="1414368"/>
                                <a:pt x="779812" y="1412880"/>
                                <a:pt x="795646" y="1408922"/>
                              </a:cubicBezTo>
                              <a:cubicBezTo>
                                <a:pt x="969917" y="1443776"/>
                                <a:pt x="860983" y="1408143"/>
                                <a:pt x="973776" y="1468299"/>
                              </a:cubicBezTo>
                              <a:cubicBezTo>
                                <a:pt x="1012826" y="1489126"/>
                                <a:pt x="1092530" y="1527675"/>
                                <a:pt x="1092530" y="1527675"/>
                              </a:cubicBezTo>
                              <a:cubicBezTo>
                                <a:pt x="1250868" y="1519758"/>
                                <a:pt x="1409579" y="1517369"/>
                                <a:pt x="1567543" y="1503925"/>
                              </a:cubicBezTo>
                              <a:cubicBezTo>
                                <a:pt x="1629053" y="1498690"/>
                                <a:pt x="1668340" y="1469278"/>
                                <a:pt x="1721922" y="1444548"/>
                              </a:cubicBezTo>
                              <a:cubicBezTo>
                                <a:pt x="1749294" y="1431915"/>
                                <a:pt x="1778406" y="1423027"/>
                                <a:pt x="1805049" y="1408922"/>
                              </a:cubicBezTo>
                              <a:cubicBezTo>
                                <a:pt x="1831850" y="1394733"/>
                                <a:pt x="1929851" y="1346409"/>
                                <a:pt x="1959428" y="1302044"/>
                              </a:cubicBezTo>
                              <a:cubicBezTo>
                                <a:pt x="1990642" y="1255222"/>
                                <a:pt x="2001372" y="1211838"/>
                                <a:pt x="2018805" y="1159540"/>
                              </a:cubicBezTo>
                              <a:cubicBezTo>
                                <a:pt x="2022763" y="1112039"/>
                                <a:pt x="2025416" y="1064410"/>
                                <a:pt x="2030680" y="1017036"/>
                              </a:cubicBezTo>
                              <a:cubicBezTo>
                                <a:pt x="2043976" y="897375"/>
                                <a:pt x="2089434" y="785152"/>
                                <a:pt x="2161309" y="684527"/>
                              </a:cubicBezTo>
                              <a:cubicBezTo>
                                <a:pt x="2188141" y="646963"/>
                                <a:pt x="2238773" y="633920"/>
                                <a:pt x="2280062" y="613275"/>
                              </a:cubicBezTo>
                              <a:cubicBezTo>
                                <a:pt x="2302454" y="602079"/>
                                <a:pt x="2327786" y="598081"/>
                                <a:pt x="2351314" y="589525"/>
                              </a:cubicBezTo>
                              <a:cubicBezTo>
                                <a:pt x="2533127" y="523412"/>
                                <a:pt x="2273974" y="611347"/>
                                <a:pt x="2481943" y="542023"/>
                              </a:cubicBezTo>
                              <a:cubicBezTo>
                                <a:pt x="2501735" y="514314"/>
                                <a:pt x="2526919" y="489753"/>
                                <a:pt x="2541319" y="458896"/>
                              </a:cubicBezTo>
                              <a:cubicBezTo>
                                <a:pt x="2584261" y="366877"/>
                                <a:pt x="2564714" y="237034"/>
                                <a:pt x="2541319" y="150138"/>
                              </a:cubicBezTo>
                              <a:cubicBezTo>
                                <a:pt x="2531611" y="114078"/>
                                <a:pt x="2518562" y="62458"/>
                                <a:pt x="2481943" y="55135"/>
                              </a:cubicBezTo>
                              <a:lnTo>
                                <a:pt x="2422566" y="43260"/>
                              </a:lnTo>
                              <a:cubicBezTo>
                                <a:pt x="2208810" y="51177"/>
                                <a:pt x="1994820" y="54262"/>
                                <a:pt x="1781298" y="67010"/>
                              </a:cubicBezTo>
                              <a:cubicBezTo>
                                <a:pt x="1729325" y="70113"/>
                                <a:pt x="1678065" y="81019"/>
                                <a:pt x="1626919" y="90761"/>
                              </a:cubicBezTo>
                              <a:cubicBezTo>
                                <a:pt x="1511764" y="112696"/>
                                <a:pt x="1396261" y="133582"/>
                                <a:pt x="1282535" y="162013"/>
                              </a:cubicBezTo>
                              <a:cubicBezTo>
                                <a:pt x="1109070" y="205379"/>
                                <a:pt x="1188616" y="191566"/>
                                <a:pt x="1045028" y="209514"/>
                              </a:cubicBezTo>
                              <a:cubicBezTo>
                                <a:pt x="853535" y="180054"/>
                                <a:pt x="940041" y="202228"/>
                                <a:pt x="783771" y="150138"/>
                              </a:cubicBezTo>
                              <a:cubicBezTo>
                                <a:pt x="760020" y="142221"/>
                                <a:pt x="734497" y="138375"/>
                                <a:pt x="712519" y="126387"/>
                              </a:cubicBezTo>
                              <a:cubicBezTo>
                                <a:pt x="553874" y="39853"/>
                                <a:pt x="631107" y="61287"/>
                                <a:pt x="486888" y="43260"/>
                              </a:cubicBezTo>
                              <a:cubicBezTo>
                                <a:pt x="322424" y="-3730"/>
                                <a:pt x="273281" y="-28743"/>
                                <a:pt x="35626" y="55135"/>
                              </a:cubicBezTo>
                              <a:cubicBezTo>
                                <a:pt x="214" y="67633"/>
                                <a:pt x="11875" y="126387"/>
                                <a:pt x="0" y="162013"/>
                              </a:cubicBezTo>
                              <a:cubicBezTo>
                                <a:pt x="7917" y="257016"/>
                                <a:pt x="10268" y="352647"/>
                                <a:pt x="23750" y="447021"/>
                              </a:cubicBezTo>
                              <a:cubicBezTo>
                                <a:pt x="34072" y="519278"/>
                                <a:pt x="56937" y="589204"/>
                                <a:pt x="71252" y="660777"/>
                              </a:cubicBezTo>
                              <a:cubicBezTo>
                                <a:pt x="133372" y="971376"/>
                                <a:pt x="73279" y="753461"/>
                                <a:pt x="154379" y="1017036"/>
                              </a:cubicBezTo>
                              <a:cubicBezTo>
                                <a:pt x="158337" y="1044745"/>
                                <a:pt x="160765" y="1072717"/>
                                <a:pt x="166254" y="1100164"/>
                              </a:cubicBezTo>
                              <a:cubicBezTo>
                                <a:pt x="172656" y="1132172"/>
                                <a:pt x="185163" y="1162885"/>
                                <a:pt x="190005" y="1195166"/>
                              </a:cubicBezTo>
                              <a:cubicBezTo>
                                <a:pt x="197076" y="1242305"/>
                                <a:pt x="195968" y="1290372"/>
                                <a:pt x="201880" y="1337670"/>
                              </a:cubicBezTo>
                              <a:cubicBezTo>
                                <a:pt x="203904" y="1353865"/>
                                <a:pt x="206018" y="1370801"/>
                                <a:pt x="213756" y="1385171"/>
                              </a:cubicBezTo>
                              <a:cubicBezTo>
                                <a:pt x="234055" y="1422870"/>
                                <a:pt x="269105" y="1452295"/>
                                <a:pt x="285007" y="1492049"/>
                              </a:cubicBezTo>
                              <a:cubicBezTo>
                                <a:pt x="292924" y="1511841"/>
                                <a:pt x="296368" y="1534080"/>
                                <a:pt x="308758" y="1551426"/>
                              </a:cubicBezTo>
                              <a:cubicBezTo>
                                <a:pt x="317054" y="1563040"/>
                                <a:pt x="332281" y="1567613"/>
                                <a:pt x="344384" y="1575177"/>
                              </a:cubicBezTo>
                              <a:cubicBezTo>
                                <a:pt x="363957" y="1587410"/>
                                <a:pt x="383969" y="1598928"/>
                                <a:pt x="403761" y="1610803"/>
                              </a:cubicBezTo>
                              <a:lnTo>
                                <a:pt x="641267" y="1598927"/>
                              </a:lnTo>
                              <a:cubicBezTo>
                                <a:pt x="692784" y="1595805"/>
                                <a:pt x="745356" y="1598657"/>
                                <a:pt x="795646" y="1587052"/>
                              </a:cubicBezTo>
                              <a:cubicBezTo>
                                <a:pt x="803360" y="1585272"/>
                                <a:pt x="795646" y="1571218"/>
                                <a:pt x="795646" y="1563301"/>
                              </a:cubicBezTo>
                            </a:path>
                          </a:pathLst>
                        </a:cu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59684885" name="Forme libre : forme 4"/>
                      <wps:cNvSpPr/>
                      <wps:spPr>
                        <a:xfrm>
                          <a:off x="3336966" y="261257"/>
                          <a:ext cx="2473644" cy="1084037"/>
                        </a:xfrm>
                        <a:custGeom>
                          <a:avLst/>
                          <a:gdLst>
                            <a:gd name="connsiteX0" fmla="*/ 35626 w 2473644"/>
                            <a:gd name="connsiteY0" fmla="*/ 196912 h 945058"/>
                            <a:gd name="connsiteX1" fmla="*/ 71252 w 2473644"/>
                            <a:gd name="connsiteY1" fmla="*/ 280040 h 945058"/>
                            <a:gd name="connsiteX2" fmla="*/ 83127 w 2473644"/>
                            <a:gd name="connsiteY2" fmla="*/ 351292 h 945058"/>
                            <a:gd name="connsiteX3" fmla="*/ 106878 w 2473644"/>
                            <a:gd name="connsiteY3" fmla="*/ 600673 h 945058"/>
                            <a:gd name="connsiteX4" fmla="*/ 154379 w 2473644"/>
                            <a:gd name="connsiteY4" fmla="*/ 671925 h 945058"/>
                            <a:gd name="connsiteX5" fmla="*/ 142504 w 2473644"/>
                            <a:gd name="connsiteY5" fmla="*/ 766928 h 945058"/>
                            <a:gd name="connsiteX6" fmla="*/ 71252 w 2473644"/>
                            <a:gd name="connsiteY6" fmla="*/ 933182 h 945058"/>
                            <a:gd name="connsiteX7" fmla="*/ 142504 w 2473644"/>
                            <a:gd name="connsiteY7" fmla="*/ 945058 h 945058"/>
                            <a:gd name="connsiteX8" fmla="*/ 403761 w 2473644"/>
                            <a:gd name="connsiteY8" fmla="*/ 921307 h 945058"/>
                            <a:gd name="connsiteX9" fmla="*/ 534390 w 2473644"/>
                            <a:gd name="connsiteY9" fmla="*/ 885681 h 945058"/>
                            <a:gd name="connsiteX10" fmla="*/ 629392 w 2473644"/>
                            <a:gd name="connsiteY10" fmla="*/ 873806 h 945058"/>
                            <a:gd name="connsiteX11" fmla="*/ 985652 w 2473644"/>
                            <a:gd name="connsiteY11" fmla="*/ 909432 h 945058"/>
                            <a:gd name="connsiteX12" fmla="*/ 1056904 w 2473644"/>
                            <a:gd name="connsiteY12" fmla="*/ 933182 h 945058"/>
                            <a:gd name="connsiteX13" fmla="*/ 1116280 w 2473644"/>
                            <a:gd name="connsiteY13" fmla="*/ 909432 h 945058"/>
                            <a:gd name="connsiteX14" fmla="*/ 1151906 w 2473644"/>
                            <a:gd name="connsiteY14" fmla="*/ 814429 h 945058"/>
                            <a:gd name="connsiteX15" fmla="*/ 1199408 w 2473644"/>
                            <a:gd name="connsiteY15" fmla="*/ 707551 h 945058"/>
                            <a:gd name="connsiteX16" fmla="*/ 1258784 w 2473644"/>
                            <a:gd name="connsiteY16" fmla="*/ 671925 h 945058"/>
                            <a:gd name="connsiteX17" fmla="*/ 1318161 w 2473644"/>
                            <a:gd name="connsiteY17" fmla="*/ 624424 h 945058"/>
                            <a:gd name="connsiteX18" fmla="*/ 1436914 w 2473644"/>
                            <a:gd name="connsiteY18" fmla="*/ 600673 h 945058"/>
                            <a:gd name="connsiteX19" fmla="*/ 1579418 w 2473644"/>
                            <a:gd name="connsiteY19" fmla="*/ 565047 h 945058"/>
                            <a:gd name="connsiteX20" fmla="*/ 1638795 w 2473644"/>
                            <a:gd name="connsiteY20" fmla="*/ 541297 h 945058"/>
                            <a:gd name="connsiteX21" fmla="*/ 1674421 w 2473644"/>
                            <a:gd name="connsiteY21" fmla="*/ 493795 h 945058"/>
                            <a:gd name="connsiteX22" fmla="*/ 1805049 w 2473644"/>
                            <a:gd name="connsiteY22" fmla="*/ 363167 h 945058"/>
                            <a:gd name="connsiteX23" fmla="*/ 1983179 w 2473644"/>
                            <a:gd name="connsiteY23" fmla="*/ 375042 h 945058"/>
                            <a:gd name="connsiteX24" fmla="*/ 2018805 w 2473644"/>
                            <a:gd name="connsiteY24" fmla="*/ 386917 h 945058"/>
                            <a:gd name="connsiteX25" fmla="*/ 2066306 w 2473644"/>
                            <a:gd name="connsiteY25" fmla="*/ 398793 h 945058"/>
                            <a:gd name="connsiteX26" fmla="*/ 2149434 w 2473644"/>
                            <a:gd name="connsiteY26" fmla="*/ 410668 h 945058"/>
                            <a:gd name="connsiteX27" fmla="*/ 2422566 w 2473644"/>
                            <a:gd name="connsiteY27" fmla="*/ 351292 h 945058"/>
                            <a:gd name="connsiteX28" fmla="*/ 2458192 w 2473644"/>
                            <a:gd name="connsiteY28" fmla="*/ 303790 h 945058"/>
                            <a:gd name="connsiteX29" fmla="*/ 2458192 w 2473644"/>
                            <a:gd name="connsiteY29" fmla="*/ 54408 h 945058"/>
                            <a:gd name="connsiteX30" fmla="*/ 2244436 w 2473644"/>
                            <a:gd name="connsiteY30" fmla="*/ 90034 h 945058"/>
                            <a:gd name="connsiteX31" fmla="*/ 2113808 w 2473644"/>
                            <a:gd name="connsiteY31" fmla="*/ 101910 h 945058"/>
                            <a:gd name="connsiteX32" fmla="*/ 1971304 w 2473644"/>
                            <a:gd name="connsiteY32" fmla="*/ 149411 h 945058"/>
                            <a:gd name="connsiteX33" fmla="*/ 1876301 w 2473644"/>
                            <a:gd name="connsiteY33" fmla="*/ 161286 h 945058"/>
                            <a:gd name="connsiteX34" fmla="*/ 1733797 w 2473644"/>
                            <a:gd name="connsiteY34" fmla="*/ 185037 h 945058"/>
                            <a:gd name="connsiteX35" fmla="*/ 1365662 w 2473644"/>
                            <a:gd name="connsiteY35" fmla="*/ 173162 h 945058"/>
                            <a:gd name="connsiteX36" fmla="*/ 1246909 w 2473644"/>
                            <a:gd name="connsiteY36" fmla="*/ 161286 h 945058"/>
                            <a:gd name="connsiteX37" fmla="*/ 724395 w 2473644"/>
                            <a:gd name="connsiteY37" fmla="*/ 137536 h 945058"/>
                            <a:gd name="connsiteX38" fmla="*/ 665018 w 2473644"/>
                            <a:gd name="connsiteY38" fmla="*/ 125660 h 945058"/>
                            <a:gd name="connsiteX39" fmla="*/ 534390 w 2473644"/>
                            <a:gd name="connsiteY39" fmla="*/ 90034 h 945058"/>
                            <a:gd name="connsiteX40" fmla="*/ 391886 w 2473644"/>
                            <a:gd name="connsiteY40" fmla="*/ 42533 h 945058"/>
                            <a:gd name="connsiteX41" fmla="*/ 308758 w 2473644"/>
                            <a:gd name="connsiteY41" fmla="*/ 6907 h 945058"/>
                            <a:gd name="connsiteX42" fmla="*/ 11875 w 2473644"/>
                            <a:gd name="connsiteY42" fmla="*/ 66284 h 945058"/>
                            <a:gd name="connsiteX43" fmla="*/ 0 w 2473644"/>
                            <a:gd name="connsiteY43" fmla="*/ 101910 h 945058"/>
                            <a:gd name="connsiteX44" fmla="*/ 11875 w 2473644"/>
                            <a:gd name="connsiteY44" fmla="*/ 232538 h 945058"/>
                            <a:gd name="connsiteX45" fmla="*/ 35626 w 2473644"/>
                            <a:gd name="connsiteY45" fmla="*/ 280040 h 945058"/>
                            <a:gd name="connsiteX46" fmla="*/ 118753 w 2473644"/>
                            <a:gd name="connsiteY46" fmla="*/ 375042 h 9450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2473644" h="945058">
                              <a:moveTo>
                                <a:pt x="35626" y="196912"/>
                              </a:moveTo>
                              <a:cubicBezTo>
                                <a:pt x="47501" y="224621"/>
                                <a:pt x="62386" y="251226"/>
                                <a:pt x="71252" y="280040"/>
                              </a:cubicBezTo>
                              <a:cubicBezTo>
                                <a:pt x="78333" y="303054"/>
                                <a:pt x="80468" y="327361"/>
                                <a:pt x="83127" y="351292"/>
                              </a:cubicBezTo>
                              <a:cubicBezTo>
                                <a:pt x="92348" y="434284"/>
                                <a:pt x="88764" y="519158"/>
                                <a:pt x="106878" y="600673"/>
                              </a:cubicBezTo>
                              <a:cubicBezTo>
                                <a:pt x="113070" y="628538"/>
                                <a:pt x="154379" y="671925"/>
                                <a:pt x="154379" y="671925"/>
                              </a:cubicBezTo>
                              <a:cubicBezTo>
                                <a:pt x="150421" y="703593"/>
                                <a:pt x="156776" y="738383"/>
                                <a:pt x="142504" y="766928"/>
                              </a:cubicBezTo>
                              <a:cubicBezTo>
                                <a:pt x="126539" y="798858"/>
                                <a:pt x="4955" y="866884"/>
                                <a:pt x="71252" y="933182"/>
                              </a:cubicBezTo>
                              <a:cubicBezTo>
                                <a:pt x="88278" y="950208"/>
                                <a:pt x="118753" y="941099"/>
                                <a:pt x="142504" y="945058"/>
                              </a:cubicBezTo>
                              <a:cubicBezTo>
                                <a:pt x="229590" y="937141"/>
                                <a:pt x="317303" y="934407"/>
                                <a:pt x="403761" y="921307"/>
                              </a:cubicBezTo>
                              <a:cubicBezTo>
                                <a:pt x="448385" y="914546"/>
                                <a:pt x="490225" y="894979"/>
                                <a:pt x="534390" y="885681"/>
                              </a:cubicBezTo>
                              <a:cubicBezTo>
                                <a:pt x="565619" y="879106"/>
                                <a:pt x="597725" y="877764"/>
                                <a:pt x="629392" y="873806"/>
                              </a:cubicBezTo>
                              <a:cubicBezTo>
                                <a:pt x="748145" y="885681"/>
                                <a:pt x="867441" y="893014"/>
                                <a:pt x="985652" y="909432"/>
                              </a:cubicBezTo>
                              <a:cubicBezTo>
                                <a:pt x="1010449" y="912876"/>
                                <a:pt x="1031869" y="933182"/>
                                <a:pt x="1056904" y="933182"/>
                              </a:cubicBezTo>
                              <a:cubicBezTo>
                                <a:pt x="1078221" y="933182"/>
                                <a:pt x="1096488" y="917349"/>
                                <a:pt x="1116280" y="909432"/>
                              </a:cubicBezTo>
                              <a:cubicBezTo>
                                <a:pt x="1128155" y="877764"/>
                                <a:pt x="1141211" y="846514"/>
                                <a:pt x="1151906" y="814429"/>
                              </a:cubicBezTo>
                              <a:cubicBezTo>
                                <a:pt x="1167740" y="766929"/>
                                <a:pt x="1157706" y="749254"/>
                                <a:pt x="1199408" y="707551"/>
                              </a:cubicBezTo>
                              <a:cubicBezTo>
                                <a:pt x="1215729" y="691230"/>
                                <a:pt x="1239875" y="685161"/>
                                <a:pt x="1258784" y="671925"/>
                              </a:cubicBezTo>
                              <a:cubicBezTo>
                                <a:pt x="1279549" y="657390"/>
                                <a:pt x="1294627" y="633837"/>
                                <a:pt x="1318161" y="624424"/>
                              </a:cubicBezTo>
                              <a:cubicBezTo>
                                <a:pt x="1355642" y="609432"/>
                                <a:pt x="1397751" y="610464"/>
                                <a:pt x="1436914" y="600673"/>
                              </a:cubicBezTo>
                              <a:cubicBezTo>
                                <a:pt x="1625106" y="553625"/>
                                <a:pt x="1392971" y="596123"/>
                                <a:pt x="1579418" y="565047"/>
                              </a:cubicBezTo>
                              <a:cubicBezTo>
                                <a:pt x="1599210" y="557130"/>
                                <a:pt x="1621741" y="554087"/>
                                <a:pt x="1638795" y="541297"/>
                              </a:cubicBezTo>
                              <a:cubicBezTo>
                                <a:pt x="1654629" y="529422"/>
                                <a:pt x="1662057" y="509250"/>
                                <a:pt x="1674421" y="493795"/>
                              </a:cubicBezTo>
                              <a:cubicBezTo>
                                <a:pt x="1744089" y="406709"/>
                                <a:pt x="1719546" y="434418"/>
                                <a:pt x="1805049" y="363167"/>
                              </a:cubicBezTo>
                              <a:cubicBezTo>
                                <a:pt x="1864426" y="367125"/>
                                <a:pt x="1924034" y="368471"/>
                                <a:pt x="1983179" y="375042"/>
                              </a:cubicBezTo>
                              <a:cubicBezTo>
                                <a:pt x="1995620" y="376424"/>
                                <a:pt x="2006769" y="383478"/>
                                <a:pt x="2018805" y="386917"/>
                              </a:cubicBezTo>
                              <a:cubicBezTo>
                                <a:pt x="2034498" y="391401"/>
                                <a:pt x="2050248" y="395873"/>
                                <a:pt x="2066306" y="398793"/>
                              </a:cubicBezTo>
                              <a:cubicBezTo>
                                <a:pt x="2093845" y="403800"/>
                                <a:pt x="2121725" y="406710"/>
                                <a:pt x="2149434" y="410668"/>
                              </a:cubicBezTo>
                              <a:cubicBezTo>
                                <a:pt x="2250993" y="399384"/>
                                <a:pt x="2345224" y="418967"/>
                                <a:pt x="2422566" y="351292"/>
                              </a:cubicBezTo>
                              <a:cubicBezTo>
                                <a:pt x="2437461" y="338259"/>
                                <a:pt x="2446317" y="319624"/>
                                <a:pt x="2458192" y="303790"/>
                              </a:cubicBezTo>
                              <a:cubicBezTo>
                                <a:pt x="2461742" y="271838"/>
                                <a:pt x="2491113" y="70002"/>
                                <a:pt x="2458192" y="54408"/>
                              </a:cubicBezTo>
                              <a:cubicBezTo>
                                <a:pt x="2392911" y="23485"/>
                                <a:pt x="2316374" y="83494"/>
                                <a:pt x="2244436" y="90034"/>
                              </a:cubicBezTo>
                              <a:lnTo>
                                <a:pt x="2113808" y="101910"/>
                              </a:lnTo>
                              <a:cubicBezTo>
                                <a:pt x="2066307" y="117744"/>
                                <a:pt x="2019880" y="137267"/>
                                <a:pt x="1971304" y="149411"/>
                              </a:cubicBezTo>
                              <a:cubicBezTo>
                                <a:pt x="1940343" y="157151"/>
                                <a:pt x="1907862" y="156552"/>
                                <a:pt x="1876301" y="161286"/>
                              </a:cubicBezTo>
                              <a:cubicBezTo>
                                <a:pt x="1828677" y="168430"/>
                                <a:pt x="1781298" y="177120"/>
                                <a:pt x="1733797" y="185037"/>
                              </a:cubicBezTo>
                              <a:lnTo>
                                <a:pt x="1365662" y="173162"/>
                              </a:lnTo>
                              <a:cubicBezTo>
                                <a:pt x="1325927" y="171224"/>
                                <a:pt x="1286639" y="163323"/>
                                <a:pt x="1246909" y="161286"/>
                              </a:cubicBezTo>
                              <a:cubicBezTo>
                                <a:pt x="401936" y="117953"/>
                                <a:pt x="1245668" y="172287"/>
                                <a:pt x="724395" y="137536"/>
                              </a:cubicBezTo>
                              <a:cubicBezTo>
                                <a:pt x="704603" y="133577"/>
                                <a:pt x="684722" y="130039"/>
                                <a:pt x="665018" y="125660"/>
                              </a:cubicBezTo>
                              <a:cubicBezTo>
                                <a:pt x="629942" y="117865"/>
                                <a:pt x="561907" y="98723"/>
                                <a:pt x="534390" y="90034"/>
                              </a:cubicBezTo>
                              <a:cubicBezTo>
                                <a:pt x="486643" y="74956"/>
                                <a:pt x="438870" y="59843"/>
                                <a:pt x="391886" y="42533"/>
                              </a:cubicBezTo>
                              <a:cubicBezTo>
                                <a:pt x="363598" y="32111"/>
                                <a:pt x="336467" y="18782"/>
                                <a:pt x="308758" y="6907"/>
                              </a:cubicBezTo>
                              <a:cubicBezTo>
                                <a:pt x="153912" y="14280"/>
                                <a:pt x="86768" y="-38566"/>
                                <a:pt x="11875" y="66284"/>
                              </a:cubicBezTo>
                              <a:cubicBezTo>
                                <a:pt x="4599" y="76470"/>
                                <a:pt x="3958" y="90035"/>
                                <a:pt x="0" y="101910"/>
                              </a:cubicBezTo>
                              <a:cubicBezTo>
                                <a:pt x="3958" y="145453"/>
                                <a:pt x="3300" y="189665"/>
                                <a:pt x="11875" y="232538"/>
                              </a:cubicBezTo>
                              <a:cubicBezTo>
                                <a:pt x="15347" y="249897"/>
                                <a:pt x="26843" y="264670"/>
                                <a:pt x="35626" y="280040"/>
                              </a:cubicBezTo>
                              <a:cubicBezTo>
                                <a:pt x="61810" y="325862"/>
                                <a:pt x="74962" y="331251"/>
                                <a:pt x="118753" y="375042"/>
                              </a:cubicBezTo>
                            </a:path>
                          </a:pathLst>
                        </a:cu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43979203" name="Forme libre : forme 5"/>
                      <wps:cNvSpPr/>
                      <wps:spPr>
                        <a:xfrm>
                          <a:off x="7426779" y="957200"/>
                          <a:ext cx="796844" cy="572111"/>
                        </a:xfrm>
                        <a:custGeom>
                          <a:avLst/>
                          <a:gdLst>
                            <a:gd name="connsiteX0" fmla="*/ 84325 w 796844"/>
                            <a:gd name="connsiteY0" fmla="*/ 142504 h 498763"/>
                            <a:gd name="connsiteX1" fmla="*/ 298081 w 796844"/>
                            <a:gd name="connsiteY1" fmla="*/ 83127 h 498763"/>
                            <a:gd name="connsiteX2" fmla="*/ 393083 w 796844"/>
                            <a:gd name="connsiteY2" fmla="*/ 23750 h 498763"/>
                            <a:gd name="connsiteX3" fmla="*/ 488086 w 796844"/>
                            <a:gd name="connsiteY3" fmla="*/ 0 h 498763"/>
                            <a:gd name="connsiteX4" fmla="*/ 630590 w 796844"/>
                            <a:gd name="connsiteY4" fmla="*/ 11875 h 498763"/>
                            <a:gd name="connsiteX5" fmla="*/ 666216 w 796844"/>
                            <a:gd name="connsiteY5" fmla="*/ 59376 h 498763"/>
                            <a:gd name="connsiteX6" fmla="*/ 761218 w 796844"/>
                            <a:gd name="connsiteY6" fmla="*/ 178130 h 498763"/>
                            <a:gd name="connsiteX7" fmla="*/ 796844 w 796844"/>
                            <a:gd name="connsiteY7" fmla="*/ 249381 h 498763"/>
                            <a:gd name="connsiteX8" fmla="*/ 773094 w 796844"/>
                            <a:gd name="connsiteY8" fmla="*/ 344384 h 498763"/>
                            <a:gd name="connsiteX9" fmla="*/ 737468 w 796844"/>
                            <a:gd name="connsiteY9" fmla="*/ 380010 h 498763"/>
                            <a:gd name="connsiteX10" fmla="*/ 571213 w 796844"/>
                            <a:gd name="connsiteY10" fmla="*/ 427511 h 498763"/>
                            <a:gd name="connsiteX11" fmla="*/ 440585 w 796844"/>
                            <a:gd name="connsiteY11" fmla="*/ 451262 h 498763"/>
                            <a:gd name="connsiteX12" fmla="*/ 262455 w 796844"/>
                            <a:gd name="connsiteY12" fmla="*/ 498763 h 498763"/>
                            <a:gd name="connsiteX13" fmla="*/ 143702 w 796844"/>
                            <a:gd name="connsiteY13" fmla="*/ 486888 h 498763"/>
                            <a:gd name="connsiteX14" fmla="*/ 48699 w 796844"/>
                            <a:gd name="connsiteY14" fmla="*/ 415636 h 498763"/>
                            <a:gd name="connsiteX15" fmla="*/ 13073 w 796844"/>
                            <a:gd name="connsiteY15" fmla="*/ 356259 h 498763"/>
                            <a:gd name="connsiteX16" fmla="*/ 24948 w 796844"/>
                            <a:gd name="connsiteY16" fmla="*/ 225631 h 498763"/>
                            <a:gd name="connsiteX17" fmla="*/ 60574 w 796844"/>
                            <a:gd name="connsiteY17" fmla="*/ 201880 h 498763"/>
                            <a:gd name="connsiteX18" fmla="*/ 84325 w 796844"/>
                            <a:gd name="connsiteY18" fmla="*/ 142504 h 4987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96844" h="498763">
                              <a:moveTo>
                                <a:pt x="84325" y="142504"/>
                              </a:moveTo>
                              <a:cubicBezTo>
                                <a:pt x="123909" y="122712"/>
                                <a:pt x="229060" y="109674"/>
                                <a:pt x="298081" y="83127"/>
                              </a:cubicBezTo>
                              <a:cubicBezTo>
                                <a:pt x="332936" y="69721"/>
                                <a:pt x="360299" y="41632"/>
                                <a:pt x="393083" y="23750"/>
                              </a:cubicBezTo>
                              <a:cubicBezTo>
                                <a:pt x="414223" y="12219"/>
                                <a:pt x="470669" y="3483"/>
                                <a:pt x="488086" y="0"/>
                              </a:cubicBezTo>
                              <a:cubicBezTo>
                                <a:pt x="535587" y="3958"/>
                                <a:pt x="585370" y="-3198"/>
                                <a:pt x="630590" y="11875"/>
                              </a:cubicBezTo>
                              <a:cubicBezTo>
                                <a:pt x="649366" y="18134"/>
                                <a:pt x="653183" y="44481"/>
                                <a:pt x="666216" y="59376"/>
                              </a:cubicBezTo>
                              <a:cubicBezTo>
                                <a:pt x="701141" y="99291"/>
                                <a:pt x="743056" y="123648"/>
                                <a:pt x="761218" y="178130"/>
                              </a:cubicBezTo>
                              <a:cubicBezTo>
                                <a:pt x="777607" y="227296"/>
                                <a:pt x="766150" y="203341"/>
                                <a:pt x="796844" y="249381"/>
                              </a:cubicBezTo>
                              <a:cubicBezTo>
                                <a:pt x="788927" y="281049"/>
                                <a:pt x="786601" y="314668"/>
                                <a:pt x="773094" y="344384"/>
                              </a:cubicBezTo>
                              <a:cubicBezTo>
                                <a:pt x="766145" y="359673"/>
                                <a:pt x="751709" y="371109"/>
                                <a:pt x="737468" y="380010"/>
                              </a:cubicBezTo>
                              <a:cubicBezTo>
                                <a:pt x="697478" y="405004"/>
                                <a:pt x="607698" y="420214"/>
                                <a:pt x="571213" y="427511"/>
                              </a:cubicBezTo>
                              <a:cubicBezTo>
                                <a:pt x="527816" y="436190"/>
                                <a:pt x="483892" y="442145"/>
                                <a:pt x="440585" y="451262"/>
                              </a:cubicBezTo>
                              <a:cubicBezTo>
                                <a:pt x="382187" y="463557"/>
                                <a:pt x="319971" y="482330"/>
                                <a:pt x="262455" y="498763"/>
                              </a:cubicBezTo>
                              <a:cubicBezTo>
                                <a:pt x="222871" y="494805"/>
                                <a:pt x="182141" y="497138"/>
                                <a:pt x="143702" y="486888"/>
                              </a:cubicBezTo>
                              <a:cubicBezTo>
                                <a:pt x="115290" y="479312"/>
                                <a:pt x="67637" y="440887"/>
                                <a:pt x="48699" y="415636"/>
                              </a:cubicBezTo>
                              <a:cubicBezTo>
                                <a:pt x="34850" y="397171"/>
                                <a:pt x="24948" y="376051"/>
                                <a:pt x="13073" y="356259"/>
                              </a:cubicBezTo>
                              <a:cubicBezTo>
                                <a:pt x="-1104" y="299548"/>
                                <a:pt x="-11561" y="291348"/>
                                <a:pt x="24948" y="225631"/>
                              </a:cubicBezTo>
                              <a:cubicBezTo>
                                <a:pt x="31879" y="213155"/>
                                <a:pt x="47808" y="208263"/>
                                <a:pt x="60574" y="201880"/>
                              </a:cubicBezTo>
                              <a:cubicBezTo>
                                <a:pt x="71770" y="196282"/>
                                <a:pt x="44741" y="162296"/>
                                <a:pt x="84325" y="142504"/>
                              </a:cubicBezTo>
                              <a:close/>
                            </a:path>
                          </a:pathLst>
                        </a:cu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w14:anchorId="7FD23BC6">
            <v:group id="Groupe 7" style="position:absolute;margin-left:-101.9pt;margin-top:-98.4pt;width:654.9pt;height:218.8pt;z-index:251658240;mso-position-horizontal-relative:text;mso-position-vertical-relative:text" coordsize="83174,27788" o:spid="_x0000_s1039" w14:anchorId="1D2D11C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">
              <v:shape id="_x0000_s1040" style="position:absolute;left:2018;width:81156;height:27788;visibility:visible;mso-wrap-style:square;v-text-anchor:middle" coordsize="7826430,2553195" fillcolor="#002060" strokecolor="#030e13 [484]" strokeweight="1.5pt" o:spt="100" adj="-11796480,,5400" path="m308759,2505694v67293,-3958,134883,-4431,201880,-11875c550760,2489361,589065,2471901,629392,2470068v47617,-2165,95003,7917,142504,11875c855023,2458192,945071,2451516,1021278,2410691v24314,-13025,138825,-190425,154379,-213756c1194601,2121160,1189971,2100494,1235034,2042556v13747,-17675,32928,-30500,47501,-47501c1291823,1984219,1293244,1965226,1306286,1959429v25578,-11368,55418,-7917,83127,-11875c1468582,1955471,1548156,1960052,1626920,1971304v95242,13606,172803,32160,261257,59377c1912105,2038044,1935678,2046515,1959429,2054432v305666,-15284,378069,19059,593766,-59377c2776308,1913923,2619733,1968166,2814452,1852551v85296,-50645,187115,-76601,261257,-142504c3111335,1678380,3142166,1640308,3182587,1615045v55564,-34728,117585,-58075,178130,-83128c3518642,1466569,3555958,1465721,3728852,1425039v114795,19792,233874,22540,344385,59377c4155683,1511898,4216422,1587563,4298868,1615045r106878,35626c4453247,1638796,4505876,1639577,4548250,1615045v37493,-21706,125330,-158316,154379,-190006c4733517,1391342,4763233,1378804,4797631,1353787v32013,-23283,95003,-71252,95003,-71252c4911449,1226092,4928260,1189823,4928260,1128156v,-55559,-7917,-110836,-11875,-166254c4920343,918359,4913555,872448,4928260,831273v6657,-18639,30717,-25136,47501,-35626c5009298,774687,5024260,771565,5058889,760021v154379,11875,309249,18527,463137,35626c5546908,798412,5568990,813326,5593278,819398v39163,9791,79692,13560,118753,23750c5818632,870957,5890679,904118,5997039,926276v50971,10619,103593,12282,154379,23750c6223552,966314,6292758,994420,6365174,1009403v42816,8858,87135,7414,130629,11875l6828312,1056904v67485,22495,101688,30165,166254,71252c7066477,1173917,6988853,1171546,7101444,1211284v41734,14730,87086,15833,130629,23750c7245180,1233162,7368329,1216227,7386452,1211284v20566,-5609,40022,-14818,59377,-23751c7477975,1172696,7540831,1140032,7540831,1140032v3959,-23751,4262,-48409,11876,-71252c7567056,1025734,7594908,1023045,7635834,1009403v15483,-5161,31667,-7917,47501,-11875c7726878,1001486,7770836,1016591,7813964,1009403v12347,-2058,13529,-23218,11875,-35626c7819368,925243,7802088,878774,7790213,831273v3959,-95003,5101,-190165,11876,-285008c7803252,529986,7811281,514863,7813964,498764v5247,-31480,7917,-63335,11875,-95003c7821881,364177,7820013,324327,7813964,285008v-1903,-12372,-8436,-23590,-11875,-35626c7797605,233689,7794172,217715,7790213,201881v29885,-149418,35240,-77298,-273132,-35626c7464745,173328,7414489,191524,7362702,201881v-47221,9444,-95214,14657,-142504,23751c7164541,236335,7109361,249383,7053943,261258l6662057,225632v-51418,-4471,-102835,-9233,-154379,-11876c6404818,208481,6301839,205839,6198920,201881v-71252,-15834,-141590,-36567,-213756,-47501c5926327,145465,5866444,145931,5807034,142504l5367647,118754v-39584,-7917,-79692,-13561,-118753,-23751c5196797,81412,5147486,57133,5094514,47502,4972781,25369,4726379,,4726379,,4508665,7917,4290557,8447,4073237,23751v-64280,4527,-126444,25032,-190006,35626c3709860,88272,3648625,89342,3455720,106878v-55317,10058,-179139,30825,-237507,47502c3197717,160236,3179517,172960,3158837,178130v-46548,11637,-197883,21439,-225632,23751l1888177,178130v-52024,-2060,-102647,-17871,-154379,-23750c1611301,140460,1488375,130629,1365663,118754l890650,130629c288745,144308,509085,111094,249382,154380v-595,10710,17076,369608,-47501,498763c193030,670846,178130,684811,166255,700645v-3959,15834,-7392,31808,-11876,47501c150940,760182,145219,771552,142504,783772v-5223,23505,-7917,47501,-11875,71252c121190,1034360,129951,1028853,106878,1151907v-7439,39677,-23751,118753,-23751,118753c75210,1349829,63161,1428693,59377,1508167v-3958,83127,-2685,166669,-11875,249381c44737,1782430,27867,1804105,23751,1828800,4688,1943180,14056,1876073,,2030681v7917,102919,13129,206083,23751,308758c25039,2351890,33568,2362718,35626,2375065v5893,35358,6425,71450,11876,106878c49984,2498074,43353,2526344,59377,2529445v125429,24277,491157,23750,332509,23750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">
                <v:stroke joinstyle="miter"/>
                <v:formulas/>
                <v:path textboxrect="0,0,7826430,2553195" arrowok="t" o:connecttype="custom" o:connectlocs="320165,2727127;529503,2714203;652642,2688353;800411,2701277;1059005,2623729;1219087,2391083;1280658,2223061;1329913,2171362;1354542,2132588;1440739,2119663;1687020,2145512;1957928,2210136;2031812,2235986;2647513,2171362;2918421,2016265;3189329,1861167;3300155,1757770;3484866,1667296;3866600,1550973;4223707,1615597;4457673,1757770;4568499,1796544;4716267,1757770;4876349,1550973;4974861,1473424;5073373,1395875;5110315,1227853;5098002,1046907;5110315,904734;5159571,865960;5245770,827186;5726016,865960;5799900,891810;5923040,917659;6218576,1008133;6378658,1033982;6600311,1098606;6735765,1111530;7080557,1150305;7252953,1227853;7363779,1318328;7499234,1344176;7659316,1318328;7720886,1292478;7819398,1240779;7831712,1163230;7917910,1098606;7967166,1085682;8102620,1098606;8114934,1059832;8077992,904734;8090307,594540;8102620,542841;8114934,439442;8102620,310195;8090307,271420;8077992,219722;7794770,180947;7634688,219722;7486920,245572;7314523,284346;6908161,245572;6748079,232646;6427915,219722;6206263,168023;6021552,155097;5565934,129249;5442794,103399;5282711,51700;4900977,0;4223707,25850;4026682,64624;3583378,116323;3337097,168023;3275528,193872;3041561,219722;1957928,193872;1797846,168023;1416112,129249;923552,142173;258594,168023;209339,710863;172397,762562;160082,814261;147768,853036;135455,930584;110826,1253703;86198,1382951;61570,1641447;49257,1912866;24628,1990415;0,2210136;24628,2546180;36942,2584954;49257,2701277;61570,2752977;406363,2778826" o:connectangles="0,0,0,0,0,0,0,0,0,0,0,0,0,0,0,0,0,0,0,0,0,0,0,0,0,0,0,0,0,0,0,0,0,0,0,0,0,0,0,0,0,0,0,0,0,0,0,0,0,0,0,0,0,0,0,0,0,0,0,0,0,0,0,0,0,0,0,0,0,0,0,0,0,0,0,0,0,0,0,0,0,0,0,0,0,0,0,0,0,0,0,0,0,0,0,0,0"/>
                <v:textbox>
                  <w:txbxContent>
                    <w:p w:rsidR="00A26D6B" w:rsidRDefault="00656269" w14:paraId="0476DE45" w14:textId="77777777">
                      <w:pPr>
                        <w:jc w:val="center"/>
                      </w:pPr>
                      <w:r>
                        <w:t xml:space="preserve">      </w:t>
                      </w:r>
                    </w:p>
                  </w:txbxContent>
                </v:textbox>
              </v:shape>
              <v:shape id="Forme libre : forme 3" style="position:absolute;top:2018;width:22966;height:14848;visibility:visible;mso-wrap-style:square;v-text-anchor:middle" coordsize="2566713,1610803" o:spid="_x0000_s1041" fillcolor="#e97132 [3205]" strokecolor="#030e13 [484]" strokeweight="1.5pt" path="m510639,1575177v27709,-7917,58416,-8924,83127,-23751c755534,1454365,535586,1535196,665018,1492049v22123,-22123,51478,-57688,83127,-71252c763146,1414368,779812,1412880,795646,1408922v174271,34854,65337,-779,178130,59377c1012826,1489126,1092530,1527675,1092530,1527675v158338,-7917,317049,-10306,475013,-23750c1629053,1498690,1668340,1469278,1721922,1444548v27372,-12633,56484,-21521,83127,-35626c1831850,1394733,1929851,1346409,1959428,1302044v31214,-46822,41944,-90206,59377,-142504c2022763,1112039,2025416,1064410,2030680,1017036v13296,-119661,58754,-231884,130629,-332509c2188141,646963,2238773,633920,2280062,613275v22392,-11196,47724,-15194,71252,-23750c2533127,523412,2273974,611347,2481943,542023v19792,-27709,44976,-52270,59376,-83127c2584261,366877,2564714,237034,2541319,150138v-9708,-36060,-22757,-87680,-59376,-95003l2422566,43260v-213756,7917,-427746,11002,-641268,23750c1729325,70113,1678065,81019,1626919,90761v-115155,21935,-230658,42821,-344384,71252c1109070,205379,1188616,191566,1045028,209514,853535,180054,940041,202228,783771,150138v-23751,-7917,-49274,-11763,-71252,-23751c553874,39853,631107,61287,486888,43260,322424,-3730,273281,-28743,35626,55135,214,67633,11875,126387,,162013v7917,95003,10268,190634,23750,285008c34072,519278,56937,589204,71252,660777v62120,310599,2027,92684,83127,356259c158337,1044745,160765,1072717,166254,1100164v6402,32008,18909,62721,23751,95002c197076,1242305,195968,1290372,201880,1337670v2024,16195,4138,33131,11876,47501c234055,1422870,269105,1452295,285007,1492049v7917,19792,11361,42031,23751,59377c317054,1563040,332281,1567613,344384,1575177v19573,12233,39585,23751,59377,35626l641267,1598927v51517,-3122,104089,-270,154379,-11875c803360,1585272,795646,1571218,795646,1563301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">
                <v:stroke joinstyle="miter"/>
                <v:path arrowok="t" o:connecttype="custom" o:connectlocs="456908,1451928;531289,1430035;595043,1375304;669424,1309627;711926,1298681;871313,1353412;977572,1408142;1402603,1386251;1540738,1331520;1615118,1298681;1753253,1200166;1806382,1068812;1817008,937458;1933891,630966;2040149,565289;2103904,543398;2220788,499613;2273916,422990;2273916,138390;2220788,50821;2167658,39875;1593866,61767;1455731,83659;1147584,149336;935068,193121;701301,138390;637546,116498;435657,39875;31877,50821;0,149336;21251,412044;63755,609075;138135,937458;148760,1014082;170012,1101650;180638,1233004;191264,1276789;255018,1375304;276270,1430035;308147,1451928;361276,1484766;573792,1473819;711926,1462873;711926,1440981" o:connectangles="0,0,0,0,0,0,0,0,0,0,0,0,0,0,0,0,0,0,0,0,0,0,0,0,0,0,0,0,0,0,0,0,0,0,0,0,0,0,0,0,0,0,0,0"/>
              </v:shape>
              <v:shape id="Forme libre : forme 4" style="position:absolute;left:33369;top:2612;width:24737;height:10840;visibility:visible;mso-wrap-style:square;v-text-anchor:middle" coordsize="2473644,945058" o:spid="_x0000_s1042" fillcolor="#e97132 [3205]" strokecolor="#030e13 [484]" strokeweight="1.5pt" path="m35626,196912v11875,27709,26760,54314,35626,83128c78333,303054,80468,327361,83127,351292v9221,82992,5637,167866,23751,249381c113070,628538,154379,671925,154379,671925v-3958,31668,2397,66458,-11875,95003c126539,798858,4955,866884,71252,933182v17026,17026,47501,7917,71252,11876c229590,937141,317303,934407,403761,921307v44624,-6761,86464,-26328,130629,-35626c565619,879106,597725,877764,629392,873806v118753,11875,238049,19208,356260,35626c1010449,912876,1031869,933182,1056904,933182v21317,,39584,-15833,59376,-23750c1128155,877764,1141211,846514,1151906,814429v15834,-47500,5800,-65175,47502,-106878c1215729,691230,1239875,685161,1258784,671925v20765,-14535,35843,-38088,59377,-47501c1355642,609432,1397751,610464,1436914,600673v188192,-47048,-43943,-4550,142504,-35626c1599210,557130,1621741,554087,1638795,541297v15834,-11875,23262,-32047,35626,-47502c1744089,406709,1719546,434418,1805049,363167v59377,3958,118985,5304,178130,11875c1995620,376424,2006769,383478,2018805,386917v15693,4484,31443,8956,47501,11876c2093845,403800,2121725,406710,2149434,410668v101559,-11284,195790,8299,273132,-59376c2437461,338259,2446317,319624,2458192,303790v3550,-31952,32921,-233788,,-249382c2392911,23485,2316374,83494,2244436,90034r-130628,11876c2066307,117744,2019880,137267,1971304,149411v-30961,7740,-63442,7141,-95003,11875c1828677,168430,1781298,177120,1733797,185037l1365662,173162v-39735,-1938,-79023,-9839,-118753,-11876c401936,117953,1245668,172287,724395,137536v-19792,-3959,-39673,-7497,-59377,-11876c629942,117865,561907,98723,534390,90034,486643,74956,438870,59843,391886,42533,363598,32111,336467,18782,308758,6907,153912,14280,86768,-38566,11875,66284,4599,76470,3958,90035,,101910v3958,43543,3300,87755,11875,130628c15347,249897,26843,264670,35626,280040v26184,45822,39336,51211,83127,95002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">
                <v:stroke joinstyle="miter"/>
                <v:path arrowok="t" o:connecttype="custom" o:connectlocs="35626,225870;71252,321222;83127,402953;106878,689007;154379,770737;142504,879711;71252,1070415;142504,1084037;403761,1056793;534390,1015928;629392,1002307;985652,1043172;1056904,1070415;1116280,1043172;1151906,934198;1199408,811603;1258784,770737;1318161,716251;1436914,689007;1579418,648142;1638795,620899;1674421,566412;1805049,416574;1983179,430195;2018805,443817;2066306,457439;2149434,471060;2422566,402953;2458192,348465;2458192,62409;2244436,103274;2113808,116897;1971304,171383;1876301,185005;1733797,212248;1365662,198627;1246909,185005;724395,157762;665018,144139;534390,103274;391886,48788;308758,7923;11875,76032;0,116897;11875,266735;35626,321222;118753,430195" o:connectangles="0,0,0,0,0,0,0,0,0,0,0,0,0,0,0,0,0,0,0,0,0,0,0,0,0,0,0,0,0,0,0,0,0,0,0,0,0,0,0,0,0,0,0,0,0,0,0"/>
              </v:shape>
              <v:shape id="Forme libre : forme 5" style="position:absolute;left:74267;top:9572;width:7969;height:5721;visibility:visible;mso-wrap-style:square;v-text-anchor:middle" coordsize="796844,498763" o:spid="_x0000_s1043" fillcolor="#e97132 [3205]" strokecolor="#030e13 [484]" strokeweight="1.5pt" path="m84325,142504c123909,122712,229060,109674,298081,83127,332936,69721,360299,41632,393083,23750,414223,12219,470669,3483,488086,v47501,3958,97284,-3198,142504,11875c649366,18134,653183,44481,666216,59376v34925,39915,76840,64272,95002,118754c777607,227296,766150,203341,796844,249381v-7917,31668,-10243,65287,-23750,95003c766145,359673,751709,371109,737468,380010v-39990,24994,-129770,40204,-166255,47501c527816,436190,483892,442145,440585,451262v-58398,12295,-120614,31068,-178130,47501c222871,494805,182141,497138,143702,486888,115290,479312,67637,440887,48699,415636,34850,397171,24948,376051,13073,356259,-1104,299548,-11561,291348,24948,225631v6931,-12476,22860,-17368,35626,-23751c71770,196282,44741,162296,84325,142504x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">
                <v:stroke joinstyle="miter"/>
                <v:path arrowok="t" o:connecttype="custom" o:connectlocs="84325,163461;298081,95352;393083,27243;488086,0;630590,13621;666216,68108;761218,204326;796844,286055;773094,395029;737468,435894;571213,490381;440585,517625;262455,572111;143702,558490;48699,476759;13073,408650;24948,258812;60574,231568;84325,163461" o:connectangles="0,0,0,0,0,0,0,0,0,0,0,0,0,0,0,0,0,0,0"/>
              </v:shape>
            </v:group>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9uCHgDH/M32m6Y" int2:id="yGq1MJWH">
      <int2:state int2:type="spell" int2:value="Rejected"/>
    </int2:textHash>
    <int2:textHash int2:hashCode="h8U2hmno7e/jSx" int2:id="ZBqCB1ae">
      <int2:state int2:type="spell" int2:value="Rejected"/>
    </int2:textHash>
    <int2:textHash int2:hashCode="x8OonHfTe3YgjU" int2:id="IMMN5i7p">
      <int2:state int2:type="spell" int2:value="Rejected"/>
    </int2:textHash>
    <int2:textHash int2:hashCode="UEZnLJIWFb4C8W" int2:id="nihzoK0r">
      <int2:state int2:type="spell" int2:value="Rejected"/>
    </int2:textHash>
    <int2:textHash int2:hashCode="Rubo7MBdZUI6b9" int2:id="WqGuFz1p">
      <int2:state int2:type="spell" int2:value="Rejected"/>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64A4C"/>
    <w:multiLevelType w:val="multilevel"/>
    <w:tmpl w:val="00864A4C"/>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 w15:restartNumberingAfterBreak="0">
    <w:nsid w:val="090F42FB"/>
    <w:multiLevelType w:val="hybridMultilevel"/>
    <w:tmpl w:val="123E2F3E"/>
    <w:lvl w:ilvl="0" w:tplc="BBFE75CA">
      <w:start w:val="1"/>
      <w:numFmt w:val="decimal"/>
      <w:lvlText w:val="%1."/>
      <w:lvlJc w:val="left"/>
      <w:pPr>
        <w:ind w:left="720" w:hanging="360"/>
      </w:pPr>
    </w:lvl>
    <w:lvl w:ilvl="1" w:tplc="450E9B8E">
      <w:start w:val="1"/>
      <w:numFmt w:val="lowerLetter"/>
      <w:lvlText w:val="%2."/>
      <w:lvlJc w:val="left"/>
      <w:pPr>
        <w:ind w:left="1440" w:hanging="360"/>
      </w:pPr>
    </w:lvl>
    <w:lvl w:ilvl="2" w:tplc="2D1ABFC4">
      <w:start w:val="1"/>
      <w:numFmt w:val="lowerRoman"/>
      <w:lvlText w:val="%3."/>
      <w:lvlJc w:val="right"/>
      <w:pPr>
        <w:ind w:left="2160" w:hanging="180"/>
      </w:pPr>
    </w:lvl>
    <w:lvl w:ilvl="3" w:tplc="3E50CEA4">
      <w:start w:val="1"/>
      <w:numFmt w:val="decimal"/>
      <w:lvlText w:val="%4."/>
      <w:lvlJc w:val="left"/>
      <w:pPr>
        <w:ind w:left="2880" w:hanging="360"/>
      </w:pPr>
    </w:lvl>
    <w:lvl w:ilvl="4" w:tplc="24D4473A">
      <w:start w:val="1"/>
      <w:numFmt w:val="lowerLetter"/>
      <w:lvlText w:val="%5."/>
      <w:lvlJc w:val="left"/>
      <w:pPr>
        <w:ind w:left="3600" w:hanging="360"/>
      </w:pPr>
    </w:lvl>
    <w:lvl w:ilvl="5" w:tplc="0F2EDE24">
      <w:start w:val="1"/>
      <w:numFmt w:val="lowerRoman"/>
      <w:lvlText w:val="%6."/>
      <w:lvlJc w:val="right"/>
      <w:pPr>
        <w:ind w:left="4320" w:hanging="180"/>
      </w:pPr>
    </w:lvl>
    <w:lvl w:ilvl="6" w:tplc="BA806F68">
      <w:start w:val="1"/>
      <w:numFmt w:val="decimal"/>
      <w:lvlText w:val="%7."/>
      <w:lvlJc w:val="left"/>
      <w:pPr>
        <w:ind w:left="5040" w:hanging="360"/>
      </w:pPr>
    </w:lvl>
    <w:lvl w:ilvl="7" w:tplc="8B606CE0">
      <w:start w:val="1"/>
      <w:numFmt w:val="lowerLetter"/>
      <w:lvlText w:val="%8."/>
      <w:lvlJc w:val="left"/>
      <w:pPr>
        <w:ind w:left="5760" w:hanging="360"/>
      </w:pPr>
    </w:lvl>
    <w:lvl w:ilvl="8" w:tplc="248C5670">
      <w:start w:val="1"/>
      <w:numFmt w:val="lowerRoman"/>
      <w:lvlText w:val="%9."/>
      <w:lvlJc w:val="right"/>
      <w:pPr>
        <w:ind w:left="6480" w:hanging="180"/>
      </w:pPr>
    </w:lvl>
  </w:abstractNum>
  <w:abstractNum w:abstractNumId="2" w15:restartNumberingAfterBreak="0">
    <w:nsid w:val="0A34FFDD"/>
    <w:multiLevelType w:val="hybridMultilevel"/>
    <w:tmpl w:val="6EEEFB60"/>
    <w:lvl w:ilvl="0" w:tplc="5AB401E2">
      <w:start w:val="1"/>
      <w:numFmt w:val="bullet"/>
      <w:lvlText w:val=""/>
      <w:lvlJc w:val="left"/>
      <w:pPr>
        <w:ind w:left="720" w:hanging="360"/>
      </w:pPr>
      <w:rPr>
        <w:rFonts w:hint="default" w:ascii="Wingdings" w:hAnsi="Wingdings"/>
      </w:rPr>
    </w:lvl>
    <w:lvl w:ilvl="1" w:tplc="9E8CFFC2">
      <w:start w:val="1"/>
      <w:numFmt w:val="bullet"/>
      <w:lvlText w:val="o"/>
      <w:lvlJc w:val="left"/>
      <w:pPr>
        <w:ind w:left="1440" w:hanging="360"/>
      </w:pPr>
      <w:rPr>
        <w:rFonts w:hint="default" w:ascii="Courier New" w:hAnsi="Courier New"/>
      </w:rPr>
    </w:lvl>
    <w:lvl w:ilvl="2" w:tplc="81703E64">
      <w:start w:val="1"/>
      <w:numFmt w:val="bullet"/>
      <w:lvlText w:val=""/>
      <w:lvlJc w:val="left"/>
      <w:pPr>
        <w:ind w:left="2160" w:hanging="360"/>
      </w:pPr>
      <w:rPr>
        <w:rFonts w:hint="default" w:ascii="Wingdings" w:hAnsi="Wingdings"/>
      </w:rPr>
    </w:lvl>
    <w:lvl w:ilvl="3" w:tplc="D37E429A">
      <w:start w:val="1"/>
      <w:numFmt w:val="bullet"/>
      <w:lvlText w:val=""/>
      <w:lvlJc w:val="left"/>
      <w:pPr>
        <w:ind w:left="2880" w:hanging="360"/>
      </w:pPr>
      <w:rPr>
        <w:rFonts w:hint="default" w:ascii="Symbol" w:hAnsi="Symbol"/>
      </w:rPr>
    </w:lvl>
    <w:lvl w:ilvl="4" w:tplc="8B247A92">
      <w:start w:val="1"/>
      <w:numFmt w:val="bullet"/>
      <w:lvlText w:val="o"/>
      <w:lvlJc w:val="left"/>
      <w:pPr>
        <w:ind w:left="3600" w:hanging="360"/>
      </w:pPr>
      <w:rPr>
        <w:rFonts w:hint="default" w:ascii="Courier New" w:hAnsi="Courier New"/>
      </w:rPr>
    </w:lvl>
    <w:lvl w:ilvl="5" w:tplc="A39ACB44">
      <w:start w:val="1"/>
      <w:numFmt w:val="bullet"/>
      <w:lvlText w:val=""/>
      <w:lvlJc w:val="left"/>
      <w:pPr>
        <w:ind w:left="4320" w:hanging="360"/>
      </w:pPr>
      <w:rPr>
        <w:rFonts w:hint="default" w:ascii="Wingdings" w:hAnsi="Wingdings"/>
      </w:rPr>
    </w:lvl>
    <w:lvl w:ilvl="6" w:tplc="6E52B16C">
      <w:start w:val="1"/>
      <w:numFmt w:val="bullet"/>
      <w:lvlText w:val=""/>
      <w:lvlJc w:val="left"/>
      <w:pPr>
        <w:ind w:left="5040" w:hanging="360"/>
      </w:pPr>
      <w:rPr>
        <w:rFonts w:hint="default" w:ascii="Symbol" w:hAnsi="Symbol"/>
      </w:rPr>
    </w:lvl>
    <w:lvl w:ilvl="7" w:tplc="FBFC91E0">
      <w:start w:val="1"/>
      <w:numFmt w:val="bullet"/>
      <w:lvlText w:val="o"/>
      <w:lvlJc w:val="left"/>
      <w:pPr>
        <w:ind w:left="5760" w:hanging="360"/>
      </w:pPr>
      <w:rPr>
        <w:rFonts w:hint="default" w:ascii="Courier New" w:hAnsi="Courier New"/>
      </w:rPr>
    </w:lvl>
    <w:lvl w:ilvl="8" w:tplc="E0DCDA48">
      <w:start w:val="1"/>
      <w:numFmt w:val="bullet"/>
      <w:lvlText w:val=""/>
      <w:lvlJc w:val="left"/>
      <w:pPr>
        <w:ind w:left="6480" w:hanging="360"/>
      </w:pPr>
      <w:rPr>
        <w:rFonts w:hint="default" w:ascii="Wingdings" w:hAnsi="Wingdings"/>
      </w:rPr>
    </w:lvl>
  </w:abstractNum>
  <w:abstractNum w:abstractNumId="3" w15:restartNumberingAfterBreak="0">
    <w:nsid w:val="0E005B3F"/>
    <w:multiLevelType w:val="hybridMultilevel"/>
    <w:tmpl w:val="87A097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0EB033EB"/>
    <w:multiLevelType w:val="multilevel"/>
    <w:tmpl w:val="0EB033E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3D429F"/>
    <w:multiLevelType w:val="hybridMultilevel"/>
    <w:tmpl w:val="7F905AE2"/>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200BDE"/>
    <w:multiLevelType w:val="hybridMultilevel"/>
    <w:tmpl w:val="12200BDE"/>
    <w:lvl w:ilvl="0" w:tplc="B9AA447E">
      <w:start w:val="1"/>
      <w:numFmt w:val="bullet"/>
      <w:lvlText w:val=""/>
      <w:lvlJc w:val="left"/>
      <w:pPr>
        <w:ind w:left="780" w:hanging="360"/>
      </w:pPr>
      <w:rPr>
        <w:rFonts w:hint="default" w:ascii="Wingdings" w:hAnsi="Wingdings"/>
      </w:rPr>
    </w:lvl>
    <w:lvl w:ilvl="1" w:tplc="ECC85B0E">
      <w:start w:val="1"/>
      <w:numFmt w:val="bullet"/>
      <w:lvlText w:val="o"/>
      <w:lvlJc w:val="left"/>
      <w:pPr>
        <w:ind w:left="1500" w:hanging="360"/>
      </w:pPr>
      <w:rPr>
        <w:rFonts w:hint="default" w:ascii="Courier New" w:hAnsi="Courier New"/>
      </w:rPr>
    </w:lvl>
    <w:lvl w:ilvl="2" w:tplc="C366ACD0">
      <w:start w:val="1"/>
      <w:numFmt w:val="bullet"/>
      <w:lvlText w:val=""/>
      <w:lvlJc w:val="left"/>
      <w:pPr>
        <w:ind w:left="2220" w:hanging="360"/>
      </w:pPr>
      <w:rPr>
        <w:rFonts w:hint="default" w:ascii="Wingdings" w:hAnsi="Wingdings"/>
      </w:rPr>
    </w:lvl>
    <w:lvl w:ilvl="3" w:tplc="357054C0">
      <w:start w:val="1"/>
      <w:numFmt w:val="bullet"/>
      <w:lvlText w:val=""/>
      <w:lvlJc w:val="left"/>
      <w:pPr>
        <w:ind w:left="2940" w:hanging="360"/>
      </w:pPr>
      <w:rPr>
        <w:rFonts w:hint="default" w:ascii="Symbol" w:hAnsi="Symbol"/>
      </w:rPr>
    </w:lvl>
    <w:lvl w:ilvl="4" w:tplc="D3002B80">
      <w:start w:val="1"/>
      <w:numFmt w:val="bullet"/>
      <w:lvlText w:val="o"/>
      <w:lvlJc w:val="left"/>
      <w:pPr>
        <w:ind w:left="3660" w:hanging="360"/>
      </w:pPr>
      <w:rPr>
        <w:rFonts w:hint="default" w:ascii="Courier New" w:hAnsi="Courier New"/>
      </w:rPr>
    </w:lvl>
    <w:lvl w:ilvl="5" w:tplc="1D00E98E">
      <w:start w:val="1"/>
      <w:numFmt w:val="bullet"/>
      <w:lvlText w:val=""/>
      <w:lvlJc w:val="left"/>
      <w:pPr>
        <w:ind w:left="4380" w:hanging="360"/>
      </w:pPr>
      <w:rPr>
        <w:rFonts w:hint="default" w:ascii="Wingdings" w:hAnsi="Wingdings"/>
      </w:rPr>
    </w:lvl>
    <w:lvl w:ilvl="6" w:tplc="91B2C416">
      <w:start w:val="1"/>
      <w:numFmt w:val="bullet"/>
      <w:lvlText w:val=""/>
      <w:lvlJc w:val="left"/>
      <w:pPr>
        <w:ind w:left="5100" w:hanging="360"/>
      </w:pPr>
      <w:rPr>
        <w:rFonts w:hint="default" w:ascii="Symbol" w:hAnsi="Symbol"/>
      </w:rPr>
    </w:lvl>
    <w:lvl w:ilvl="7" w:tplc="2A9A9F52">
      <w:start w:val="1"/>
      <w:numFmt w:val="bullet"/>
      <w:lvlText w:val="o"/>
      <w:lvlJc w:val="left"/>
      <w:pPr>
        <w:ind w:left="5820" w:hanging="360"/>
      </w:pPr>
      <w:rPr>
        <w:rFonts w:hint="default" w:ascii="Courier New" w:hAnsi="Courier New"/>
      </w:rPr>
    </w:lvl>
    <w:lvl w:ilvl="8" w:tplc="A58C8A86">
      <w:start w:val="1"/>
      <w:numFmt w:val="bullet"/>
      <w:lvlText w:val=""/>
      <w:lvlJc w:val="left"/>
      <w:pPr>
        <w:ind w:left="6540" w:hanging="360"/>
      </w:pPr>
      <w:rPr>
        <w:rFonts w:hint="default" w:ascii="Wingdings" w:hAnsi="Wingdings"/>
      </w:rPr>
    </w:lvl>
  </w:abstractNum>
  <w:abstractNum w:abstractNumId="7" w15:restartNumberingAfterBreak="0">
    <w:nsid w:val="12508DF1"/>
    <w:multiLevelType w:val="hybridMultilevel"/>
    <w:tmpl w:val="744294C8"/>
    <w:lvl w:ilvl="0" w:tplc="3F1685AE">
      <w:start w:val="1"/>
      <w:numFmt w:val="decimal"/>
      <w:lvlText w:val="%1."/>
      <w:lvlJc w:val="left"/>
      <w:pPr>
        <w:ind w:left="720" w:hanging="360"/>
      </w:pPr>
    </w:lvl>
    <w:lvl w:ilvl="1" w:tplc="CC989E0E">
      <w:start w:val="1"/>
      <w:numFmt w:val="lowerLetter"/>
      <w:lvlText w:val="%2."/>
      <w:lvlJc w:val="left"/>
      <w:pPr>
        <w:ind w:left="1440" w:hanging="360"/>
      </w:pPr>
    </w:lvl>
    <w:lvl w:ilvl="2" w:tplc="E4D41C44">
      <w:start w:val="1"/>
      <w:numFmt w:val="lowerRoman"/>
      <w:lvlText w:val="%3."/>
      <w:lvlJc w:val="right"/>
      <w:pPr>
        <w:ind w:left="2160" w:hanging="180"/>
      </w:pPr>
    </w:lvl>
    <w:lvl w:ilvl="3" w:tplc="E01E8B82">
      <w:start w:val="1"/>
      <w:numFmt w:val="decimal"/>
      <w:lvlText w:val="%4."/>
      <w:lvlJc w:val="left"/>
      <w:pPr>
        <w:ind w:left="2880" w:hanging="360"/>
      </w:pPr>
    </w:lvl>
    <w:lvl w:ilvl="4" w:tplc="A330EDA2">
      <w:start w:val="1"/>
      <w:numFmt w:val="lowerLetter"/>
      <w:lvlText w:val="%5."/>
      <w:lvlJc w:val="left"/>
      <w:pPr>
        <w:ind w:left="3600" w:hanging="360"/>
      </w:pPr>
    </w:lvl>
    <w:lvl w:ilvl="5" w:tplc="E2B25F56">
      <w:start w:val="1"/>
      <w:numFmt w:val="lowerRoman"/>
      <w:lvlText w:val="%6."/>
      <w:lvlJc w:val="right"/>
      <w:pPr>
        <w:ind w:left="4320" w:hanging="180"/>
      </w:pPr>
    </w:lvl>
    <w:lvl w:ilvl="6" w:tplc="BE6235B2">
      <w:start w:val="1"/>
      <w:numFmt w:val="decimal"/>
      <w:lvlText w:val="%7."/>
      <w:lvlJc w:val="left"/>
      <w:pPr>
        <w:ind w:left="5040" w:hanging="360"/>
      </w:pPr>
    </w:lvl>
    <w:lvl w:ilvl="7" w:tplc="39C4647C">
      <w:start w:val="1"/>
      <w:numFmt w:val="lowerLetter"/>
      <w:lvlText w:val="%8."/>
      <w:lvlJc w:val="left"/>
      <w:pPr>
        <w:ind w:left="5760" w:hanging="360"/>
      </w:pPr>
    </w:lvl>
    <w:lvl w:ilvl="8" w:tplc="61F8F748">
      <w:start w:val="1"/>
      <w:numFmt w:val="lowerRoman"/>
      <w:lvlText w:val="%9."/>
      <w:lvlJc w:val="right"/>
      <w:pPr>
        <w:ind w:left="6480" w:hanging="180"/>
      </w:pPr>
    </w:lvl>
  </w:abstractNum>
  <w:abstractNum w:abstractNumId="8" w15:restartNumberingAfterBreak="0">
    <w:nsid w:val="150C20D2"/>
    <w:multiLevelType w:val="hybridMultilevel"/>
    <w:tmpl w:val="1C8ECE06"/>
    <w:lvl w:ilvl="0" w:tplc="5688227C">
      <w:start w:val="1"/>
      <w:numFmt w:val="decimal"/>
      <w:lvlText w:val="%1."/>
      <w:lvlJc w:val="left"/>
      <w:pPr>
        <w:ind w:left="720" w:hanging="360"/>
      </w:pPr>
    </w:lvl>
    <w:lvl w:ilvl="1" w:tplc="6150BEFC">
      <w:start w:val="1"/>
      <w:numFmt w:val="lowerLetter"/>
      <w:lvlText w:val="%2."/>
      <w:lvlJc w:val="left"/>
      <w:pPr>
        <w:ind w:left="1440" w:hanging="360"/>
      </w:pPr>
    </w:lvl>
    <w:lvl w:ilvl="2" w:tplc="787482FA">
      <w:start w:val="1"/>
      <w:numFmt w:val="lowerRoman"/>
      <w:lvlText w:val="%3."/>
      <w:lvlJc w:val="right"/>
      <w:pPr>
        <w:ind w:left="2160" w:hanging="180"/>
      </w:pPr>
    </w:lvl>
    <w:lvl w:ilvl="3" w:tplc="385223F0">
      <w:start w:val="1"/>
      <w:numFmt w:val="decimal"/>
      <w:lvlText w:val="%4."/>
      <w:lvlJc w:val="left"/>
      <w:pPr>
        <w:ind w:left="2880" w:hanging="360"/>
      </w:pPr>
    </w:lvl>
    <w:lvl w:ilvl="4" w:tplc="27F2CB8E">
      <w:start w:val="1"/>
      <w:numFmt w:val="lowerLetter"/>
      <w:lvlText w:val="%5."/>
      <w:lvlJc w:val="left"/>
      <w:pPr>
        <w:ind w:left="3600" w:hanging="360"/>
      </w:pPr>
    </w:lvl>
    <w:lvl w:ilvl="5" w:tplc="AFDC4272">
      <w:start w:val="1"/>
      <w:numFmt w:val="lowerRoman"/>
      <w:lvlText w:val="%6."/>
      <w:lvlJc w:val="right"/>
      <w:pPr>
        <w:ind w:left="4320" w:hanging="180"/>
      </w:pPr>
    </w:lvl>
    <w:lvl w:ilvl="6" w:tplc="7B7A91F4">
      <w:start w:val="1"/>
      <w:numFmt w:val="decimal"/>
      <w:lvlText w:val="%7."/>
      <w:lvlJc w:val="left"/>
      <w:pPr>
        <w:ind w:left="5040" w:hanging="360"/>
      </w:pPr>
    </w:lvl>
    <w:lvl w:ilvl="7" w:tplc="D5ACE7D4">
      <w:start w:val="1"/>
      <w:numFmt w:val="lowerLetter"/>
      <w:lvlText w:val="%8."/>
      <w:lvlJc w:val="left"/>
      <w:pPr>
        <w:ind w:left="5760" w:hanging="360"/>
      </w:pPr>
    </w:lvl>
    <w:lvl w:ilvl="8" w:tplc="480ED128">
      <w:start w:val="1"/>
      <w:numFmt w:val="lowerRoman"/>
      <w:lvlText w:val="%9."/>
      <w:lvlJc w:val="right"/>
      <w:pPr>
        <w:ind w:left="6480" w:hanging="180"/>
      </w:pPr>
    </w:lvl>
  </w:abstractNum>
  <w:abstractNum w:abstractNumId="9" w15:restartNumberingAfterBreak="0">
    <w:nsid w:val="15B1DFFC"/>
    <w:multiLevelType w:val="multilevel"/>
    <w:tmpl w:val="48EAC02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0" w15:restartNumberingAfterBreak="0">
    <w:nsid w:val="16FAAC78"/>
    <w:multiLevelType w:val="hybridMultilevel"/>
    <w:tmpl w:val="90C42A8A"/>
    <w:lvl w:ilvl="0" w:tplc="42B6BF3A">
      <w:start w:val="1"/>
      <w:numFmt w:val="decimal"/>
      <w:lvlText w:val="%1."/>
      <w:lvlJc w:val="left"/>
      <w:pPr>
        <w:ind w:left="720" w:hanging="360"/>
      </w:pPr>
    </w:lvl>
    <w:lvl w:ilvl="1" w:tplc="9DFC401C">
      <w:start w:val="1"/>
      <w:numFmt w:val="lowerLetter"/>
      <w:lvlText w:val="%2."/>
      <w:lvlJc w:val="left"/>
      <w:pPr>
        <w:ind w:left="1440" w:hanging="360"/>
      </w:pPr>
    </w:lvl>
    <w:lvl w:ilvl="2" w:tplc="EB9657F8">
      <w:start w:val="1"/>
      <w:numFmt w:val="lowerRoman"/>
      <w:lvlText w:val="%3."/>
      <w:lvlJc w:val="right"/>
      <w:pPr>
        <w:ind w:left="2160" w:hanging="180"/>
      </w:pPr>
    </w:lvl>
    <w:lvl w:ilvl="3" w:tplc="2FAC4DE0">
      <w:start w:val="1"/>
      <w:numFmt w:val="decimal"/>
      <w:lvlText w:val="%4."/>
      <w:lvlJc w:val="left"/>
      <w:pPr>
        <w:ind w:left="2880" w:hanging="360"/>
      </w:pPr>
    </w:lvl>
    <w:lvl w:ilvl="4" w:tplc="1C9E26DA">
      <w:start w:val="1"/>
      <w:numFmt w:val="lowerLetter"/>
      <w:lvlText w:val="%5."/>
      <w:lvlJc w:val="left"/>
      <w:pPr>
        <w:ind w:left="3600" w:hanging="360"/>
      </w:pPr>
    </w:lvl>
    <w:lvl w:ilvl="5" w:tplc="F8128E9E">
      <w:start w:val="1"/>
      <w:numFmt w:val="lowerRoman"/>
      <w:lvlText w:val="%6."/>
      <w:lvlJc w:val="right"/>
      <w:pPr>
        <w:ind w:left="4320" w:hanging="180"/>
      </w:pPr>
    </w:lvl>
    <w:lvl w:ilvl="6" w:tplc="B4C46412">
      <w:start w:val="1"/>
      <w:numFmt w:val="decimal"/>
      <w:lvlText w:val="%7."/>
      <w:lvlJc w:val="left"/>
      <w:pPr>
        <w:ind w:left="5040" w:hanging="360"/>
      </w:pPr>
    </w:lvl>
    <w:lvl w:ilvl="7" w:tplc="67A6AD00">
      <w:start w:val="1"/>
      <w:numFmt w:val="lowerLetter"/>
      <w:lvlText w:val="%8."/>
      <w:lvlJc w:val="left"/>
      <w:pPr>
        <w:ind w:left="5760" w:hanging="360"/>
      </w:pPr>
    </w:lvl>
    <w:lvl w:ilvl="8" w:tplc="84507780">
      <w:start w:val="1"/>
      <w:numFmt w:val="lowerRoman"/>
      <w:lvlText w:val="%9."/>
      <w:lvlJc w:val="right"/>
      <w:pPr>
        <w:ind w:left="6480" w:hanging="180"/>
      </w:pPr>
    </w:lvl>
  </w:abstractNum>
  <w:abstractNum w:abstractNumId="11" w15:restartNumberingAfterBreak="0">
    <w:nsid w:val="242597D1"/>
    <w:multiLevelType w:val="hybridMultilevel"/>
    <w:tmpl w:val="65B68648"/>
    <w:lvl w:ilvl="0" w:tplc="F6363D4A">
      <w:start w:val="1"/>
      <w:numFmt w:val="decimal"/>
      <w:lvlText w:val="%1."/>
      <w:lvlJc w:val="left"/>
      <w:pPr>
        <w:ind w:left="720" w:hanging="360"/>
      </w:pPr>
    </w:lvl>
    <w:lvl w:ilvl="1" w:tplc="B3122A94">
      <w:start w:val="1"/>
      <w:numFmt w:val="lowerLetter"/>
      <w:lvlText w:val="%2."/>
      <w:lvlJc w:val="left"/>
      <w:pPr>
        <w:ind w:left="1440" w:hanging="360"/>
      </w:pPr>
    </w:lvl>
    <w:lvl w:ilvl="2" w:tplc="B77A675A">
      <w:start w:val="1"/>
      <w:numFmt w:val="lowerRoman"/>
      <w:lvlText w:val="%3."/>
      <w:lvlJc w:val="right"/>
      <w:pPr>
        <w:ind w:left="2160" w:hanging="180"/>
      </w:pPr>
    </w:lvl>
    <w:lvl w:ilvl="3" w:tplc="6A3C18BA">
      <w:start w:val="1"/>
      <w:numFmt w:val="decimal"/>
      <w:lvlText w:val="%4."/>
      <w:lvlJc w:val="left"/>
      <w:pPr>
        <w:ind w:left="2880" w:hanging="360"/>
      </w:pPr>
    </w:lvl>
    <w:lvl w:ilvl="4" w:tplc="E0F6BD5A">
      <w:start w:val="1"/>
      <w:numFmt w:val="lowerLetter"/>
      <w:lvlText w:val="%5."/>
      <w:lvlJc w:val="left"/>
      <w:pPr>
        <w:ind w:left="3600" w:hanging="360"/>
      </w:pPr>
    </w:lvl>
    <w:lvl w:ilvl="5" w:tplc="B942A71E">
      <w:start w:val="1"/>
      <w:numFmt w:val="lowerRoman"/>
      <w:lvlText w:val="%6."/>
      <w:lvlJc w:val="right"/>
      <w:pPr>
        <w:ind w:left="4320" w:hanging="180"/>
      </w:pPr>
    </w:lvl>
    <w:lvl w:ilvl="6" w:tplc="B0928856">
      <w:start w:val="1"/>
      <w:numFmt w:val="decimal"/>
      <w:lvlText w:val="%7."/>
      <w:lvlJc w:val="left"/>
      <w:pPr>
        <w:ind w:left="5040" w:hanging="360"/>
      </w:pPr>
    </w:lvl>
    <w:lvl w:ilvl="7" w:tplc="BC2A373A">
      <w:start w:val="1"/>
      <w:numFmt w:val="lowerLetter"/>
      <w:lvlText w:val="%8."/>
      <w:lvlJc w:val="left"/>
      <w:pPr>
        <w:ind w:left="5760" w:hanging="360"/>
      </w:pPr>
    </w:lvl>
    <w:lvl w:ilvl="8" w:tplc="3F30A546">
      <w:start w:val="1"/>
      <w:numFmt w:val="lowerRoman"/>
      <w:lvlText w:val="%9."/>
      <w:lvlJc w:val="right"/>
      <w:pPr>
        <w:ind w:left="6480" w:hanging="180"/>
      </w:pPr>
    </w:lvl>
  </w:abstractNum>
  <w:abstractNum w:abstractNumId="12" w15:restartNumberingAfterBreak="0">
    <w:nsid w:val="259336AC"/>
    <w:multiLevelType w:val="multilevel"/>
    <w:tmpl w:val="259336AC"/>
    <w:lvl w:ilvl="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D762A"/>
    <w:multiLevelType w:val="multilevel"/>
    <w:tmpl w:val="2B8D762A"/>
    <w:lvl w:ilvl="0">
      <w:start w:val="1"/>
      <w:numFmt w:val="bullet"/>
      <w:lvlText w:val=""/>
      <w:lvlJc w:val="left"/>
      <w:pPr>
        <w:ind w:left="4320" w:hanging="360"/>
      </w:pPr>
      <w:rPr>
        <w:rFonts w:hint="default" w:ascii="Symbol" w:hAnsi="Symbol"/>
      </w:rPr>
    </w:lvl>
    <w:lvl w:ilvl="1">
      <w:start w:val="1"/>
      <w:numFmt w:val="bullet"/>
      <w:lvlText w:val="o"/>
      <w:lvlJc w:val="left"/>
      <w:pPr>
        <w:ind w:left="5040" w:hanging="360"/>
      </w:pPr>
      <w:rPr>
        <w:rFonts w:hint="default" w:ascii="Courier New" w:hAnsi="Courier New" w:cs="Courier New"/>
      </w:rPr>
    </w:lvl>
    <w:lvl w:ilvl="2">
      <w:start w:val="1"/>
      <w:numFmt w:val="bullet"/>
      <w:lvlText w:val=""/>
      <w:lvlJc w:val="left"/>
      <w:pPr>
        <w:ind w:left="5760" w:hanging="360"/>
      </w:pPr>
      <w:rPr>
        <w:rFonts w:hint="default" w:ascii="Wingdings" w:hAnsi="Wingdings"/>
      </w:rPr>
    </w:lvl>
    <w:lvl w:ilvl="3">
      <w:start w:val="1"/>
      <w:numFmt w:val="bullet"/>
      <w:lvlText w:val=""/>
      <w:lvlJc w:val="left"/>
      <w:pPr>
        <w:ind w:left="6480" w:hanging="360"/>
      </w:pPr>
      <w:rPr>
        <w:rFonts w:hint="default" w:ascii="Symbol" w:hAnsi="Symbol"/>
      </w:rPr>
    </w:lvl>
    <w:lvl w:ilvl="4">
      <w:start w:val="1"/>
      <w:numFmt w:val="bullet"/>
      <w:lvlText w:val="o"/>
      <w:lvlJc w:val="left"/>
      <w:pPr>
        <w:ind w:left="7200" w:hanging="360"/>
      </w:pPr>
      <w:rPr>
        <w:rFonts w:hint="default" w:ascii="Courier New" w:hAnsi="Courier New" w:cs="Courier New"/>
      </w:rPr>
    </w:lvl>
    <w:lvl w:ilvl="5">
      <w:start w:val="1"/>
      <w:numFmt w:val="bullet"/>
      <w:lvlText w:val=""/>
      <w:lvlJc w:val="left"/>
      <w:pPr>
        <w:ind w:left="7920" w:hanging="360"/>
      </w:pPr>
      <w:rPr>
        <w:rFonts w:hint="default" w:ascii="Wingdings" w:hAnsi="Wingdings"/>
      </w:rPr>
    </w:lvl>
    <w:lvl w:ilvl="6">
      <w:start w:val="1"/>
      <w:numFmt w:val="bullet"/>
      <w:lvlText w:val=""/>
      <w:lvlJc w:val="left"/>
      <w:pPr>
        <w:ind w:left="8640" w:hanging="360"/>
      </w:pPr>
      <w:rPr>
        <w:rFonts w:hint="default" w:ascii="Symbol" w:hAnsi="Symbol"/>
      </w:rPr>
    </w:lvl>
    <w:lvl w:ilvl="7">
      <w:start w:val="1"/>
      <w:numFmt w:val="bullet"/>
      <w:lvlText w:val="o"/>
      <w:lvlJc w:val="left"/>
      <w:pPr>
        <w:ind w:left="9360" w:hanging="360"/>
      </w:pPr>
      <w:rPr>
        <w:rFonts w:hint="default" w:ascii="Courier New" w:hAnsi="Courier New" w:cs="Courier New"/>
      </w:rPr>
    </w:lvl>
    <w:lvl w:ilvl="8">
      <w:start w:val="1"/>
      <w:numFmt w:val="bullet"/>
      <w:lvlText w:val=""/>
      <w:lvlJc w:val="left"/>
      <w:pPr>
        <w:ind w:left="10080" w:hanging="360"/>
      </w:pPr>
      <w:rPr>
        <w:rFonts w:hint="default" w:ascii="Wingdings" w:hAnsi="Wingdings"/>
      </w:rPr>
    </w:lvl>
  </w:abstractNum>
  <w:abstractNum w:abstractNumId="14" w15:restartNumberingAfterBreak="0">
    <w:nsid w:val="363268EA"/>
    <w:multiLevelType w:val="hybridMultilevel"/>
    <w:tmpl w:val="6C3233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3D617A7C"/>
    <w:multiLevelType w:val="hybridMultilevel"/>
    <w:tmpl w:val="933AC5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FAC79C1"/>
    <w:multiLevelType w:val="hybridMultilevel"/>
    <w:tmpl w:val="EA348CEA"/>
    <w:lvl w:ilvl="0" w:tplc="F0A8F266">
      <w:start w:val="18"/>
      <w:numFmt w:val="bullet"/>
      <w:lvlText w:val="-"/>
      <w:lvlJc w:val="left"/>
      <w:pPr>
        <w:ind w:left="720" w:hanging="360"/>
      </w:pPr>
      <w:rPr>
        <w:rFonts w:hint="default" w:ascii="Calibri" w:hAnsi="Calibri" w:cs="Calibri"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7" w15:restartNumberingAfterBreak="0">
    <w:nsid w:val="465E4DE2"/>
    <w:multiLevelType w:val="hybridMultilevel"/>
    <w:tmpl w:val="6080822A"/>
    <w:lvl w:ilvl="0" w:tplc="24D09428">
      <w:start w:val="1"/>
      <w:numFmt w:val="decimal"/>
      <w:lvlText w:val="%1."/>
      <w:lvlJc w:val="left"/>
      <w:pPr>
        <w:ind w:left="720" w:hanging="360"/>
      </w:pPr>
    </w:lvl>
    <w:lvl w:ilvl="1" w:tplc="4A7E43A6">
      <w:start w:val="1"/>
      <w:numFmt w:val="lowerLetter"/>
      <w:lvlText w:val="%2."/>
      <w:lvlJc w:val="left"/>
      <w:pPr>
        <w:ind w:left="1440" w:hanging="360"/>
      </w:pPr>
    </w:lvl>
    <w:lvl w:ilvl="2" w:tplc="8834B0D0">
      <w:start w:val="1"/>
      <w:numFmt w:val="lowerRoman"/>
      <w:lvlText w:val="%3."/>
      <w:lvlJc w:val="right"/>
      <w:pPr>
        <w:ind w:left="2160" w:hanging="180"/>
      </w:pPr>
    </w:lvl>
    <w:lvl w:ilvl="3" w:tplc="9B2C741A">
      <w:start w:val="1"/>
      <w:numFmt w:val="decimal"/>
      <w:lvlText w:val="%4."/>
      <w:lvlJc w:val="left"/>
      <w:pPr>
        <w:ind w:left="2880" w:hanging="360"/>
      </w:pPr>
    </w:lvl>
    <w:lvl w:ilvl="4" w:tplc="70AC15D4">
      <w:start w:val="1"/>
      <w:numFmt w:val="lowerLetter"/>
      <w:lvlText w:val="%5."/>
      <w:lvlJc w:val="left"/>
      <w:pPr>
        <w:ind w:left="3600" w:hanging="360"/>
      </w:pPr>
    </w:lvl>
    <w:lvl w:ilvl="5" w:tplc="DA64B734">
      <w:start w:val="1"/>
      <w:numFmt w:val="lowerRoman"/>
      <w:lvlText w:val="%6."/>
      <w:lvlJc w:val="right"/>
      <w:pPr>
        <w:ind w:left="4320" w:hanging="180"/>
      </w:pPr>
    </w:lvl>
    <w:lvl w:ilvl="6" w:tplc="D95C2854">
      <w:start w:val="1"/>
      <w:numFmt w:val="decimal"/>
      <w:lvlText w:val="%7."/>
      <w:lvlJc w:val="left"/>
      <w:pPr>
        <w:ind w:left="5040" w:hanging="360"/>
      </w:pPr>
    </w:lvl>
    <w:lvl w:ilvl="7" w:tplc="700CF51E">
      <w:start w:val="1"/>
      <w:numFmt w:val="lowerLetter"/>
      <w:lvlText w:val="%8."/>
      <w:lvlJc w:val="left"/>
      <w:pPr>
        <w:ind w:left="5760" w:hanging="360"/>
      </w:pPr>
    </w:lvl>
    <w:lvl w:ilvl="8" w:tplc="4748F3BA">
      <w:start w:val="1"/>
      <w:numFmt w:val="lowerRoman"/>
      <w:lvlText w:val="%9."/>
      <w:lvlJc w:val="right"/>
      <w:pPr>
        <w:ind w:left="6480" w:hanging="180"/>
      </w:pPr>
    </w:lvl>
  </w:abstractNum>
  <w:abstractNum w:abstractNumId="18" w15:restartNumberingAfterBreak="0">
    <w:nsid w:val="4BF13354"/>
    <w:multiLevelType w:val="multilevel"/>
    <w:tmpl w:val="4BF13354"/>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19" w15:restartNumberingAfterBreak="0">
    <w:nsid w:val="4FD26470"/>
    <w:multiLevelType w:val="multilevel"/>
    <w:tmpl w:val="4FD2647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0" w15:restartNumberingAfterBreak="0">
    <w:nsid w:val="50575A6E"/>
    <w:multiLevelType w:val="multilevel"/>
    <w:tmpl w:val="50575A6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1EF10E8"/>
    <w:multiLevelType w:val="hybridMultilevel"/>
    <w:tmpl w:val="815C21FE"/>
    <w:lvl w:ilvl="0" w:tplc="04090001">
      <w:start w:val="1"/>
      <w:numFmt w:val="bullet"/>
      <w:lvlText w:val=""/>
      <w:lvlJc w:val="left"/>
      <w:pPr>
        <w:ind w:left="773" w:hanging="360"/>
      </w:pPr>
      <w:rPr>
        <w:rFonts w:hint="default" w:ascii="Symbol" w:hAnsi="Symbol"/>
      </w:rPr>
    </w:lvl>
    <w:lvl w:ilvl="1" w:tplc="04090003" w:tentative="1">
      <w:start w:val="1"/>
      <w:numFmt w:val="bullet"/>
      <w:lvlText w:val="o"/>
      <w:lvlJc w:val="left"/>
      <w:pPr>
        <w:ind w:left="1493" w:hanging="360"/>
      </w:pPr>
      <w:rPr>
        <w:rFonts w:hint="default" w:ascii="Courier New" w:hAnsi="Courier New" w:cs="Courier New"/>
      </w:rPr>
    </w:lvl>
    <w:lvl w:ilvl="2" w:tplc="04090005" w:tentative="1">
      <w:start w:val="1"/>
      <w:numFmt w:val="bullet"/>
      <w:lvlText w:val=""/>
      <w:lvlJc w:val="left"/>
      <w:pPr>
        <w:ind w:left="2213" w:hanging="360"/>
      </w:pPr>
      <w:rPr>
        <w:rFonts w:hint="default" w:ascii="Wingdings" w:hAnsi="Wingdings"/>
      </w:rPr>
    </w:lvl>
    <w:lvl w:ilvl="3" w:tplc="04090001" w:tentative="1">
      <w:start w:val="1"/>
      <w:numFmt w:val="bullet"/>
      <w:lvlText w:val=""/>
      <w:lvlJc w:val="left"/>
      <w:pPr>
        <w:ind w:left="2933" w:hanging="360"/>
      </w:pPr>
      <w:rPr>
        <w:rFonts w:hint="default" w:ascii="Symbol" w:hAnsi="Symbol"/>
      </w:rPr>
    </w:lvl>
    <w:lvl w:ilvl="4" w:tplc="04090003" w:tentative="1">
      <w:start w:val="1"/>
      <w:numFmt w:val="bullet"/>
      <w:lvlText w:val="o"/>
      <w:lvlJc w:val="left"/>
      <w:pPr>
        <w:ind w:left="3653" w:hanging="360"/>
      </w:pPr>
      <w:rPr>
        <w:rFonts w:hint="default" w:ascii="Courier New" w:hAnsi="Courier New" w:cs="Courier New"/>
      </w:rPr>
    </w:lvl>
    <w:lvl w:ilvl="5" w:tplc="04090005" w:tentative="1">
      <w:start w:val="1"/>
      <w:numFmt w:val="bullet"/>
      <w:lvlText w:val=""/>
      <w:lvlJc w:val="left"/>
      <w:pPr>
        <w:ind w:left="4373" w:hanging="360"/>
      </w:pPr>
      <w:rPr>
        <w:rFonts w:hint="default" w:ascii="Wingdings" w:hAnsi="Wingdings"/>
      </w:rPr>
    </w:lvl>
    <w:lvl w:ilvl="6" w:tplc="04090001" w:tentative="1">
      <w:start w:val="1"/>
      <w:numFmt w:val="bullet"/>
      <w:lvlText w:val=""/>
      <w:lvlJc w:val="left"/>
      <w:pPr>
        <w:ind w:left="5093" w:hanging="360"/>
      </w:pPr>
      <w:rPr>
        <w:rFonts w:hint="default" w:ascii="Symbol" w:hAnsi="Symbol"/>
      </w:rPr>
    </w:lvl>
    <w:lvl w:ilvl="7" w:tplc="04090003" w:tentative="1">
      <w:start w:val="1"/>
      <w:numFmt w:val="bullet"/>
      <w:lvlText w:val="o"/>
      <w:lvlJc w:val="left"/>
      <w:pPr>
        <w:ind w:left="5813" w:hanging="360"/>
      </w:pPr>
      <w:rPr>
        <w:rFonts w:hint="default" w:ascii="Courier New" w:hAnsi="Courier New" w:cs="Courier New"/>
      </w:rPr>
    </w:lvl>
    <w:lvl w:ilvl="8" w:tplc="04090005" w:tentative="1">
      <w:start w:val="1"/>
      <w:numFmt w:val="bullet"/>
      <w:lvlText w:val=""/>
      <w:lvlJc w:val="left"/>
      <w:pPr>
        <w:ind w:left="6533" w:hanging="360"/>
      </w:pPr>
      <w:rPr>
        <w:rFonts w:hint="default" w:ascii="Wingdings" w:hAnsi="Wingdings"/>
      </w:rPr>
    </w:lvl>
  </w:abstractNum>
  <w:abstractNum w:abstractNumId="22" w15:restartNumberingAfterBreak="0">
    <w:nsid w:val="55AC7CE6"/>
    <w:multiLevelType w:val="multilevel"/>
    <w:tmpl w:val="55AC7CE6"/>
    <w:lvl w:ilvl="0">
      <w:start w:val="1"/>
      <w:numFmt w:val="bullet"/>
      <w:lvlText w:val=""/>
      <w:lvlJc w:val="left"/>
      <w:pPr>
        <w:ind w:left="1080" w:hanging="360"/>
      </w:pPr>
      <w:rPr>
        <w:rFonts w:hint="default" w:ascii="Symbol" w:hAnsi="Symbol"/>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abstractNum w:abstractNumId="23" w15:restartNumberingAfterBreak="0">
    <w:nsid w:val="56007F0C"/>
    <w:multiLevelType w:val="hybridMultilevel"/>
    <w:tmpl w:val="95DEE172"/>
    <w:lvl w:ilvl="0" w:tplc="10090001">
      <w:start w:val="1"/>
      <w:numFmt w:val="bullet"/>
      <w:lvlText w:val=""/>
      <w:lvlJc w:val="left"/>
      <w:pPr>
        <w:ind w:left="720" w:hanging="360"/>
      </w:pPr>
      <w:rPr>
        <w:rFonts w:hint="default" w:ascii="Symbol" w:hAnsi="Symbol"/>
      </w:rPr>
    </w:lvl>
    <w:lvl w:ilvl="1" w:tplc="FFFFFFFF">
      <w:start w:val="1"/>
      <w:numFmt w:val="bullet"/>
      <w:lvlText w:val="o"/>
      <w:lvlJc w:val="left"/>
      <w:pPr>
        <w:ind w:left="1440" w:hanging="360"/>
      </w:pPr>
      <w:rPr>
        <w:rFonts w:hint="default" w:ascii="Courier New" w:hAnsi="Courier New"/>
      </w:rPr>
    </w:lvl>
    <w:lvl w:ilvl="2" w:tplc="FFFFFFFF">
      <w:start w:val="1"/>
      <w:numFmt w:val="bullet"/>
      <w:lvlText w:val=""/>
      <w:lvlJc w:val="left"/>
      <w:pPr>
        <w:ind w:left="2160" w:hanging="360"/>
      </w:pPr>
      <w:rPr>
        <w:rFonts w:hint="default" w:ascii="Wingdings" w:hAnsi="Wingdings"/>
      </w:rPr>
    </w:lvl>
    <w:lvl w:ilvl="3" w:tplc="FFFFFFFF">
      <w:start w:val="1"/>
      <w:numFmt w:val="bullet"/>
      <w:lvlText w:val=""/>
      <w:lvlJc w:val="left"/>
      <w:pPr>
        <w:ind w:left="2880" w:hanging="360"/>
      </w:pPr>
      <w:rPr>
        <w:rFonts w:hint="default" w:ascii="Symbol" w:hAnsi="Symbol"/>
      </w:rPr>
    </w:lvl>
    <w:lvl w:ilvl="4" w:tplc="FFFFFFFF">
      <w:start w:val="1"/>
      <w:numFmt w:val="bullet"/>
      <w:lvlText w:val="o"/>
      <w:lvlJc w:val="left"/>
      <w:pPr>
        <w:ind w:left="3600" w:hanging="360"/>
      </w:pPr>
      <w:rPr>
        <w:rFonts w:hint="default" w:ascii="Courier New" w:hAnsi="Courier New"/>
      </w:rPr>
    </w:lvl>
    <w:lvl w:ilvl="5" w:tplc="FFFFFFFF">
      <w:start w:val="1"/>
      <w:numFmt w:val="bullet"/>
      <w:lvlText w:val=""/>
      <w:lvlJc w:val="left"/>
      <w:pPr>
        <w:ind w:left="4320" w:hanging="360"/>
      </w:pPr>
      <w:rPr>
        <w:rFonts w:hint="default" w:ascii="Wingdings" w:hAnsi="Wingdings"/>
      </w:rPr>
    </w:lvl>
    <w:lvl w:ilvl="6" w:tplc="FFFFFFFF">
      <w:start w:val="1"/>
      <w:numFmt w:val="bullet"/>
      <w:lvlText w:val=""/>
      <w:lvlJc w:val="left"/>
      <w:pPr>
        <w:ind w:left="5040" w:hanging="360"/>
      </w:pPr>
      <w:rPr>
        <w:rFonts w:hint="default" w:ascii="Symbol" w:hAnsi="Symbol"/>
      </w:rPr>
    </w:lvl>
    <w:lvl w:ilvl="7" w:tplc="FFFFFFFF">
      <w:start w:val="1"/>
      <w:numFmt w:val="bullet"/>
      <w:lvlText w:val="o"/>
      <w:lvlJc w:val="left"/>
      <w:pPr>
        <w:ind w:left="5760" w:hanging="360"/>
      </w:pPr>
      <w:rPr>
        <w:rFonts w:hint="default" w:ascii="Courier New" w:hAnsi="Courier New"/>
      </w:rPr>
    </w:lvl>
    <w:lvl w:ilvl="8" w:tplc="FFFFFFFF">
      <w:start w:val="1"/>
      <w:numFmt w:val="bullet"/>
      <w:lvlText w:val=""/>
      <w:lvlJc w:val="left"/>
      <w:pPr>
        <w:ind w:left="6480" w:hanging="360"/>
      </w:pPr>
      <w:rPr>
        <w:rFonts w:hint="default" w:ascii="Wingdings" w:hAnsi="Wingdings"/>
      </w:rPr>
    </w:lvl>
  </w:abstractNum>
  <w:abstractNum w:abstractNumId="24" w15:restartNumberingAfterBreak="0">
    <w:nsid w:val="5C364B3B"/>
    <w:multiLevelType w:val="multilevel"/>
    <w:tmpl w:val="5C364B3B"/>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5" w15:restartNumberingAfterBreak="0">
    <w:nsid w:val="5D037655"/>
    <w:multiLevelType w:val="multilevel"/>
    <w:tmpl w:val="5D037655"/>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26" w15:restartNumberingAfterBreak="0">
    <w:nsid w:val="60211B1F"/>
    <w:multiLevelType w:val="hybridMultilevel"/>
    <w:tmpl w:val="6CFEAC16"/>
    <w:lvl w:ilvl="0" w:tplc="FAA64370">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5D73BE1"/>
    <w:multiLevelType w:val="hybridMultilevel"/>
    <w:tmpl w:val="DEF0452A"/>
    <w:lvl w:ilvl="0" w:tplc="10090001">
      <w:start w:val="1"/>
      <w:numFmt w:val="bullet"/>
      <w:lvlText w:val=""/>
      <w:lvlJc w:val="left"/>
      <w:pPr>
        <w:ind w:left="720" w:hanging="360"/>
      </w:pPr>
      <w:rPr>
        <w:rFonts w:hint="default" w:ascii="Symbol" w:hAnsi="Symbol"/>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8" w15:restartNumberingAfterBreak="0">
    <w:nsid w:val="71261695"/>
    <w:multiLevelType w:val="hybridMultilevel"/>
    <w:tmpl w:val="2B6A01C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7428B47E"/>
    <w:multiLevelType w:val="hybridMultilevel"/>
    <w:tmpl w:val="183034E0"/>
    <w:lvl w:ilvl="0" w:tplc="F8CAEE08">
      <w:start w:val="1"/>
      <w:numFmt w:val="bullet"/>
      <w:lvlText w:val=""/>
      <w:lvlJc w:val="left"/>
      <w:pPr>
        <w:ind w:left="720" w:hanging="360"/>
      </w:pPr>
      <w:rPr>
        <w:rFonts w:hint="default" w:ascii="Symbol" w:hAnsi="Symbol"/>
      </w:rPr>
    </w:lvl>
    <w:lvl w:ilvl="1" w:tplc="655AB4C0">
      <w:start w:val="1"/>
      <w:numFmt w:val="bullet"/>
      <w:lvlText w:val="o"/>
      <w:lvlJc w:val="left"/>
      <w:pPr>
        <w:ind w:left="1440" w:hanging="360"/>
      </w:pPr>
      <w:rPr>
        <w:rFonts w:hint="default" w:ascii="Courier New" w:hAnsi="Courier New"/>
      </w:rPr>
    </w:lvl>
    <w:lvl w:ilvl="2" w:tplc="9F423710">
      <w:start w:val="1"/>
      <w:numFmt w:val="bullet"/>
      <w:lvlText w:val=""/>
      <w:lvlJc w:val="left"/>
      <w:pPr>
        <w:ind w:left="2160" w:hanging="360"/>
      </w:pPr>
      <w:rPr>
        <w:rFonts w:hint="default" w:ascii="Wingdings" w:hAnsi="Wingdings"/>
      </w:rPr>
    </w:lvl>
    <w:lvl w:ilvl="3" w:tplc="D32CFAD0">
      <w:start w:val="1"/>
      <w:numFmt w:val="bullet"/>
      <w:lvlText w:val=""/>
      <w:lvlJc w:val="left"/>
      <w:pPr>
        <w:ind w:left="2880" w:hanging="360"/>
      </w:pPr>
      <w:rPr>
        <w:rFonts w:hint="default" w:ascii="Symbol" w:hAnsi="Symbol"/>
      </w:rPr>
    </w:lvl>
    <w:lvl w:ilvl="4" w:tplc="8A2C4104">
      <w:start w:val="1"/>
      <w:numFmt w:val="bullet"/>
      <w:lvlText w:val="o"/>
      <w:lvlJc w:val="left"/>
      <w:pPr>
        <w:ind w:left="3600" w:hanging="360"/>
      </w:pPr>
      <w:rPr>
        <w:rFonts w:hint="default" w:ascii="Courier New" w:hAnsi="Courier New"/>
      </w:rPr>
    </w:lvl>
    <w:lvl w:ilvl="5" w:tplc="A3E03A88">
      <w:start w:val="1"/>
      <w:numFmt w:val="bullet"/>
      <w:lvlText w:val=""/>
      <w:lvlJc w:val="left"/>
      <w:pPr>
        <w:ind w:left="4320" w:hanging="360"/>
      </w:pPr>
      <w:rPr>
        <w:rFonts w:hint="default" w:ascii="Wingdings" w:hAnsi="Wingdings"/>
      </w:rPr>
    </w:lvl>
    <w:lvl w:ilvl="6" w:tplc="FEF6DCFE">
      <w:start w:val="1"/>
      <w:numFmt w:val="bullet"/>
      <w:lvlText w:val=""/>
      <w:lvlJc w:val="left"/>
      <w:pPr>
        <w:ind w:left="5040" w:hanging="360"/>
      </w:pPr>
      <w:rPr>
        <w:rFonts w:hint="default" w:ascii="Symbol" w:hAnsi="Symbol"/>
      </w:rPr>
    </w:lvl>
    <w:lvl w:ilvl="7" w:tplc="862CD03A">
      <w:start w:val="1"/>
      <w:numFmt w:val="bullet"/>
      <w:lvlText w:val="o"/>
      <w:lvlJc w:val="left"/>
      <w:pPr>
        <w:ind w:left="5760" w:hanging="360"/>
      </w:pPr>
      <w:rPr>
        <w:rFonts w:hint="default" w:ascii="Courier New" w:hAnsi="Courier New"/>
      </w:rPr>
    </w:lvl>
    <w:lvl w:ilvl="8" w:tplc="F92A53E0">
      <w:start w:val="1"/>
      <w:numFmt w:val="bullet"/>
      <w:lvlText w:val=""/>
      <w:lvlJc w:val="left"/>
      <w:pPr>
        <w:ind w:left="6480" w:hanging="360"/>
      </w:pPr>
      <w:rPr>
        <w:rFonts w:hint="default" w:ascii="Wingdings" w:hAnsi="Wingdings"/>
      </w:rPr>
    </w:lvl>
  </w:abstractNum>
  <w:abstractNum w:abstractNumId="30" w15:restartNumberingAfterBreak="0">
    <w:nsid w:val="7DBC5E63"/>
    <w:multiLevelType w:val="multilevel"/>
    <w:tmpl w:val="7DBC5E63"/>
    <w:lvl w:ilvl="0">
      <w:start w:val="1"/>
      <w:numFmt w:val="bullet"/>
      <w:lvlText w:val=""/>
      <w:lvlJc w:val="left"/>
      <w:pPr>
        <w:ind w:left="720" w:hanging="360"/>
      </w:pPr>
      <w:rPr>
        <w:rFonts w:hint="default" w:ascii="Wingdings" w:hAnsi="Wingdings"/>
      </w:rPr>
    </w:lvl>
    <w:lvl w:ilvl="1">
      <w:start w:val="1"/>
      <w:numFmt w:val="bullet"/>
      <w:lvlText w:val="o"/>
      <w:lvlJc w:val="left"/>
      <w:pPr>
        <w:ind w:left="1440" w:hanging="360"/>
      </w:pPr>
      <w:rPr>
        <w:rFonts w:hint="default" w:ascii="Courier New" w:hAnsi="Courier New" w:cs="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cs="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cs="Courier New"/>
      </w:rPr>
    </w:lvl>
    <w:lvl w:ilvl="8">
      <w:start w:val="1"/>
      <w:numFmt w:val="bullet"/>
      <w:lvlText w:val=""/>
      <w:lvlJc w:val="left"/>
      <w:pPr>
        <w:ind w:left="6480" w:hanging="360"/>
      </w:pPr>
      <w:rPr>
        <w:rFonts w:hint="default" w:ascii="Wingdings" w:hAnsi="Wingdings"/>
      </w:rPr>
    </w:lvl>
  </w:abstractNum>
  <w:abstractNum w:abstractNumId="31" w15:restartNumberingAfterBreak="0">
    <w:nsid w:val="7E804138"/>
    <w:multiLevelType w:val="multilevel"/>
    <w:tmpl w:val="7E8041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F954636"/>
    <w:multiLevelType w:val="multilevel"/>
    <w:tmpl w:val="7F954636"/>
    <w:lvl w:ilvl="0">
      <w:start w:val="1"/>
      <w:numFmt w:val="bullet"/>
      <w:lvlText w:val=""/>
      <w:lvlJc w:val="left"/>
      <w:pPr>
        <w:ind w:left="1080" w:hanging="360"/>
      </w:pPr>
      <w:rPr>
        <w:rFonts w:hint="default" w:ascii="Symbol" w:hAnsi="Symbol"/>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num w:numId="1" w16cid:durableId="216010386">
    <w:abstractNumId w:val="7"/>
  </w:num>
  <w:num w:numId="2" w16cid:durableId="857935284">
    <w:abstractNumId w:val="29"/>
  </w:num>
  <w:num w:numId="3" w16cid:durableId="1862160590">
    <w:abstractNumId w:val="17"/>
  </w:num>
  <w:num w:numId="4" w16cid:durableId="698630189">
    <w:abstractNumId w:val="1"/>
  </w:num>
  <w:num w:numId="5" w16cid:durableId="1231505733">
    <w:abstractNumId w:val="2"/>
  </w:num>
  <w:num w:numId="6" w16cid:durableId="1256597509">
    <w:abstractNumId w:val="10"/>
  </w:num>
  <w:num w:numId="7" w16cid:durableId="1527523924">
    <w:abstractNumId w:val="8"/>
  </w:num>
  <w:num w:numId="8" w16cid:durableId="449279521">
    <w:abstractNumId w:val="9"/>
  </w:num>
  <w:num w:numId="9" w16cid:durableId="1607078799">
    <w:abstractNumId w:val="11"/>
  </w:num>
  <w:num w:numId="10" w16cid:durableId="2124104754">
    <w:abstractNumId w:val="13"/>
  </w:num>
  <w:num w:numId="11" w16cid:durableId="1170946266">
    <w:abstractNumId w:val="12"/>
  </w:num>
  <w:num w:numId="12" w16cid:durableId="1509179128">
    <w:abstractNumId w:val="0"/>
  </w:num>
  <w:num w:numId="13" w16cid:durableId="501892239">
    <w:abstractNumId w:val="32"/>
  </w:num>
  <w:num w:numId="14" w16cid:durableId="1543976822">
    <w:abstractNumId w:val="31"/>
  </w:num>
  <w:num w:numId="15" w16cid:durableId="1801528945">
    <w:abstractNumId w:val="25"/>
  </w:num>
  <w:num w:numId="16" w16cid:durableId="1315916979">
    <w:abstractNumId w:val="24"/>
  </w:num>
  <w:num w:numId="17" w16cid:durableId="848758526">
    <w:abstractNumId w:val="30"/>
  </w:num>
  <w:num w:numId="18" w16cid:durableId="1557275968">
    <w:abstractNumId w:val="20"/>
  </w:num>
  <w:num w:numId="19" w16cid:durableId="1374310716">
    <w:abstractNumId w:val="18"/>
  </w:num>
  <w:num w:numId="20" w16cid:durableId="1746075900">
    <w:abstractNumId w:val="4"/>
  </w:num>
  <w:num w:numId="21" w16cid:durableId="915282540">
    <w:abstractNumId w:val="6"/>
  </w:num>
  <w:num w:numId="22" w16cid:durableId="518666100">
    <w:abstractNumId w:val="19"/>
  </w:num>
  <w:num w:numId="23" w16cid:durableId="1610114594">
    <w:abstractNumId w:val="22"/>
  </w:num>
  <w:num w:numId="24" w16cid:durableId="82772225">
    <w:abstractNumId w:val="15"/>
  </w:num>
  <w:num w:numId="25" w16cid:durableId="43064728">
    <w:abstractNumId w:val="16"/>
  </w:num>
  <w:num w:numId="26" w16cid:durableId="1375959573">
    <w:abstractNumId w:val="23"/>
  </w:num>
  <w:num w:numId="27" w16cid:durableId="772941221">
    <w:abstractNumId w:val="27"/>
  </w:num>
  <w:num w:numId="28" w16cid:durableId="662976998">
    <w:abstractNumId w:val="26"/>
  </w:num>
  <w:num w:numId="29" w16cid:durableId="1904364205">
    <w:abstractNumId w:val="3"/>
  </w:num>
  <w:num w:numId="30" w16cid:durableId="280112392">
    <w:abstractNumId w:val="14"/>
  </w:num>
  <w:num w:numId="31" w16cid:durableId="1506508236">
    <w:abstractNumId w:val="5"/>
  </w:num>
  <w:num w:numId="32" w16cid:durableId="847864700">
    <w:abstractNumId w:val="21"/>
  </w:num>
  <w:num w:numId="33" w16cid:durableId="1501969017">
    <w:abstractNumId w:val="2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organ Patricia Anderson">
    <w15:presenceInfo w15:providerId="AD" w15:userId="S::mande97@uwo.ca::fe15c517-8bbb-4d33-8079-ecd0a789b8e8"/>
  </w15:person>
  <w15:person w15:author="daniel.brisebois1@gmail.com">
    <w15:presenceInfo w15:providerId="AD" w15:userId="S::urn:spo:guest#daniel.brisebois1@gmail.com::"/>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16"/>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268D"/>
    <w:rsid w:val="000107C8"/>
    <w:rsid w:val="00014C07"/>
    <w:rsid w:val="0002791A"/>
    <w:rsid w:val="000320C6"/>
    <w:rsid w:val="00045D61"/>
    <w:rsid w:val="000514BC"/>
    <w:rsid w:val="0005580C"/>
    <w:rsid w:val="0006353F"/>
    <w:rsid w:val="00071703"/>
    <w:rsid w:val="0009482C"/>
    <w:rsid w:val="000A284D"/>
    <w:rsid w:val="000A462A"/>
    <w:rsid w:val="000D15D4"/>
    <w:rsid w:val="000D33BB"/>
    <w:rsid w:val="000E97CE"/>
    <w:rsid w:val="000F571D"/>
    <w:rsid w:val="0010459E"/>
    <w:rsid w:val="00127A60"/>
    <w:rsid w:val="001368DA"/>
    <w:rsid w:val="00157970"/>
    <w:rsid w:val="00162448"/>
    <w:rsid w:val="00167222"/>
    <w:rsid w:val="00171053"/>
    <w:rsid w:val="001876CA"/>
    <w:rsid w:val="001D27DE"/>
    <w:rsid w:val="001D4D97"/>
    <w:rsid w:val="0020091E"/>
    <w:rsid w:val="00205423"/>
    <w:rsid w:val="00210DA9"/>
    <w:rsid w:val="0022667E"/>
    <w:rsid w:val="00227E71"/>
    <w:rsid w:val="002517B3"/>
    <w:rsid w:val="0025766F"/>
    <w:rsid w:val="002867BA"/>
    <w:rsid w:val="002911AB"/>
    <w:rsid w:val="002A6C4F"/>
    <w:rsid w:val="002B1A67"/>
    <w:rsid w:val="002B6D2B"/>
    <w:rsid w:val="002C16EC"/>
    <w:rsid w:val="002D3CF0"/>
    <w:rsid w:val="002D7E87"/>
    <w:rsid w:val="002E3050"/>
    <w:rsid w:val="0030525D"/>
    <w:rsid w:val="003139E8"/>
    <w:rsid w:val="00321379"/>
    <w:rsid w:val="0032419B"/>
    <w:rsid w:val="00330926"/>
    <w:rsid w:val="003404E2"/>
    <w:rsid w:val="00361377"/>
    <w:rsid w:val="00364A0C"/>
    <w:rsid w:val="003A1B8A"/>
    <w:rsid w:val="003B068B"/>
    <w:rsid w:val="003B1D35"/>
    <w:rsid w:val="003B5647"/>
    <w:rsid w:val="003C1324"/>
    <w:rsid w:val="003C13AF"/>
    <w:rsid w:val="003C21BD"/>
    <w:rsid w:val="003D6EC9"/>
    <w:rsid w:val="003F32A2"/>
    <w:rsid w:val="00401E1C"/>
    <w:rsid w:val="004109C2"/>
    <w:rsid w:val="00415A97"/>
    <w:rsid w:val="00421249"/>
    <w:rsid w:val="00423A14"/>
    <w:rsid w:val="00430412"/>
    <w:rsid w:val="00432910"/>
    <w:rsid w:val="00443479"/>
    <w:rsid w:val="004450E7"/>
    <w:rsid w:val="00447EA4"/>
    <w:rsid w:val="00451C43"/>
    <w:rsid w:val="00453F40"/>
    <w:rsid w:val="00482337"/>
    <w:rsid w:val="004A004F"/>
    <w:rsid w:val="004C4986"/>
    <w:rsid w:val="004D6D60"/>
    <w:rsid w:val="004E26E1"/>
    <w:rsid w:val="004F77E3"/>
    <w:rsid w:val="00501A59"/>
    <w:rsid w:val="005230D4"/>
    <w:rsid w:val="00525F67"/>
    <w:rsid w:val="00526FD6"/>
    <w:rsid w:val="005642E2"/>
    <w:rsid w:val="00564C2C"/>
    <w:rsid w:val="005662A9"/>
    <w:rsid w:val="00572EFA"/>
    <w:rsid w:val="00594FD7"/>
    <w:rsid w:val="00596319"/>
    <w:rsid w:val="005C1C2C"/>
    <w:rsid w:val="005C76A7"/>
    <w:rsid w:val="005E2CA9"/>
    <w:rsid w:val="005E5A0B"/>
    <w:rsid w:val="006007FA"/>
    <w:rsid w:val="0060476F"/>
    <w:rsid w:val="00656269"/>
    <w:rsid w:val="0067607A"/>
    <w:rsid w:val="0067794D"/>
    <w:rsid w:val="006A7139"/>
    <w:rsid w:val="006B4CF0"/>
    <w:rsid w:val="006B7BA7"/>
    <w:rsid w:val="006C6DF1"/>
    <w:rsid w:val="006D11F1"/>
    <w:rsid w:val="006F66CE"/>
    <w:rsid w:val="007224B8"/>
    <w:rsid w:val="00723786"/>
    <w:rsid w:val="00737C56"/>
    <w:rsid w:val="00761C08"/>
    <w:rsid w:val="00764BE9"/>
    <w:rsid w:val="00775BEB"/>
    <w:rsid w:val="00790903"/>
    <w:rsid w:val="007A5339"/>
    <w:rsid w:val="007B105D"/>
    <w:rsid w:val="007D49E0"/>
    <w:rsid w:val="007F7939"/>
    <w:rsid w:val="00812807"/>
    <w:rsid w:val="008142E0"/>
    <w:rsid w:val="00815F5D"/>
    <w:rsid w:val="00857FD0"/>
    <w:rsid w:val="00880239"/>
    <w:rsid w:val="0089352D"/>
    <w:rsid w:val="00893602"/>
    <w:rsid w:val="00896062"/>
    <w:rsid w:val="009033DD"/>
    <w:rsid w:val="00905A7D"/>
    <w:rsid w:val="009106DE"/>
    <w:rsid w:val="00911D1B"/>
    <w:rsid w:val="009125E8"/>
    <w:rsid w:val="00927917"/>
    <w:rsid w:val="009437BC"/>
    <w:rsid w:val="0095400B"/>
    <w:rsid w:val="00955D4E"/>
    <w:rsid w:val="0096088B"/>
    <w:rsid w:val="009772E3"/>
    <w:rsid w:val="00992762"/>
    <w:rsid w:val="00997297"/>
    <w:rsid w:val="009D5098"/>
    <w:rsid w:val="009D66C2"/>
    <w:rsid w:val="009E1160"/>
    <w:rsid w:val="009F1F60"/>
    <w:rsid w:val="00A00E8B"/>
    <w:rsid w:val="00A03500"/>
    <w:rsid w:val="00A05971"/>
    <w:rsid w:val="00A074B2"/>
    <w:rsid w:val="00A1705E"/>
    <w:rsid w:val="00A23E3C"/>
    <w:rsid w:val="00A26D6B"/>
    <w:rsid w:val="00A318D4"/>
    <w:rsid w:val="00A83A14"/>
    <w:rsid w:val="00A8520C"/>
    <w:rsid w:val="00A8599B"/>
    <w:rsid w:val="00A90D7D"/>
    <w:rsid w:val="00AB5E15"/>
    <w:rsid w:val="00AE4E22"/>
    <w:rsid w:val="00AE7DA0"/>
    <w:rsid w:val="00AF19C6"/>
    <w:rsid w:val="00B154F5"/>
    <w:rsid w:val="00B16E3E"/>
    <w:rsid w:val="00B27CBE"/>
    <w:rsid w:val="00B45C57"/>
    <w:rsid w:val="00B71EC5"/>
    <w:rsid w:val="00B91418"/>
    <w:rsid w:val="00B941FB"/>
    <w:rsid w:val="00BB4EAD"/>
    <w:rsid w:val="00BC4278"/>
    <w:rsid w:val="00BC743F"/>
    <w:rsid w:val="00BD6616"/>
    <w:rsid w:val="00BF1F68"/>
    <w:rsid w:val="00C15DAD"/>
    <w:rsid w:val="00C30D57"/>
    <w:rsid w:val="00C31209"/>
    <w:rsid w:val="00C3143A"/>
    <w:rsid w:val="00C5268D"/>
    <w:rsid w:val="00C61B08"/>
    <w:rsid w:val="00C666A0"/>
    <w:rsid w:val="00C7249B"/>
    <w:rsid w:val="00C77BFE"/>
    <w:rsid w:val="00C8381E"/>
    <w:rsid w:val="00C8EE6A"/>
    <w:rsid w:val="00D04E39"/>
    <w:rsid w:val="00D0539A"/>
    <w:rsid w:val="00D16F2D"/>
    <w:rsid w:val="00D35720"/>
    <w:rsid w:val="00D503B4"/>
    <w:rsid w:val="00D65AD6"/>
    <w:rsid w:val="00D72166"/>
    <w:rsid w:val="00D74B66"/>
    <w:rsid w:val="00D8506B"/>
    <w:rsid w:val="00D919AA"/>
    <w:rsid w:val="00DA48CD"/>
    <w:rsid w:val="00DB0E54"/>
    <w:rsid w:val="00DB7817"/>
    <w:rsid w:val="00DC66E3"/>
    <w:rsid w:val="00DD6693"/>
    <w:rsid w:val="00DE622E"/>
    <w:rsid w:val="00DF362C"/>
    <w:rsid w:val="00E17D92"/>
    <w:rsid w:val="00E4058E"/>
    <w:rsid w:val="00E4758A"/>
    <w:rsid w:val="00E47DF8"/>
    <w:rsid w:val="00E55235"/>
    <w:rsid w:val="00EB38F8"/>
    <w:rsid w:val="00EC2082"/>
    <w:rsid w:val="00ED20DC"/>
    <w:rsid w:val="00ED3B13"/>
    <w:rsid w:val="00ED484A"/>
    <w:rsid w:val="00EF3F2D"/>
    <w:rsid w:val="00EF427A"/>
    <w:rsid w:val="00F03762"/>
    <w:rsid w:val="00F13480"/>
    <w:rsid w:val="00F377AA"/>
    <w:rsid w:val="00F44EAE"/>
    <w:rsid w:val="00F47005"/>
    <w:rsid w:val="00F50924"/>
    <w:rsid w:val="00F8472E"/>
    <w:rsid w:val="00F9280D"/>
    <w:rsid w:val="00F961EC"/>
    <w:rsid w:val="00FA3E72"/>
    <w:rsid w:val="00FA6C25"/>
    <w:rsid w:val="00FC7813"/>
    <w:rsid w:val="00FD6DAA"/>
    <w:rsid w:val="00FE187C"/>
    <w:rsid w:val="00FE1AC0"/>
    <w:rsid w:val="011AC5DA"/>
    <w:rsid w:val="0121469E"/>
    <w:rsid w:val="0127FC0A"/>
    <w:rsid w:val="0182E97B"/>
    <w:rsid w:val="01EB582B"/>
    <w:rsid w:val="02F557A6"/>
    <w:rsid w:val="03555B23"/>
    <w:rsid w:val="03A4A60A"/>
    <w:rsid w:val="03C9829E"/>
    <w:rsid w:val="03E16FED"/>
    <w:rsid w:val="03E318F4"/>
    <w:rsid w:val="0425CAC0"/>
    <w:rsid w:val="045FC38B"/>
    <w:rsid w:val="048DFDFC"/>
    <w:rsid w:val="0494EA2A"/>
    <w:rsid w:val="04D20771"/>
    <w:rsid w:val="04EC0486"/>
    <w:rsid w:val="05011B7E"/>
    <w:rsid w:val="050293A2"/>
    <w:rsid w:val="052C8C56"/>
    <w:rsid w:val="053DDC63"/>
    <w:rsid w:val="0551EB98"/>
    <w:rsid w:val="05A7AEAA"/>
    <w:rsid w:val="05EFB846"/>
    <w:rsid w:val="0618223C"/>
    <w:rsid w:val="069F383A"/>
    <w:rsid w:val="06F2070B"/>
    <w:rsid w:val="0724C6DC"/>
    <w:rsid w:val="073BB68B"/>
    <w:rsid w:val="0772B8BF"/>
    <w:rsid w:val="077579D7"/>
    <w:rsid w:val="078421B6"/>
    <w:rsid w:val="07968DB3"/>
    <w:rsid w:val="07A1DCF5"/>
    <w:rsid w:val="07AA3078"/>
    <w:rsid w:val="07B9C650"/>
    <w:rsid w:val="08341E3E"/>
    <w:rsid w:val="08B48ACB"/>
    <w:rsid w:val="090B78DC"/>
    <w:rsid w:val="0976FA18"/>
    <w:rsid w:val="097B7AD8"/>
    <w:rsid w:val="09BEB011"/>
    <w:rsid w:val="09CC856F"/>
    <w:rsid w:val="09EECDC8"/>
    <w:rsid w:val="09FDBFCD"/>
    <w:rsid w:val="0A01889F"/>
    <w:rsid w:val="0A28F3E3"/>
    <w:rsid w:val="0A47B2D7"/>
    <w:rsid w:val="0A578B52"/>
    <w:rsid w:val="0A6B3D18"/>
    <w:rsid w:val="0A7CDD99"/>
    <w:rsid w:val="0A9288BD"/>
    <w:rsid w:val="0AD703FC"/>
    <w:rsid w:val="0B049F3D"/>
    <w:rsid w:val="0B5039B5"/>
    <w:rsid w:val="0B5C360F"/>
    <w:rsid w:val="0B848FB4"/>
    <w:rsid w:val="0BFF2560"/>
    <w:rsid w:val="0C02F5D5"/>
    <w:rsid w:val="0C18BB9C"/>
    <w:rsid w:val="0C40BB32"/>
    <w:rsid w:val="0C55A7C0"/>
    <w:rsid w:val="0CF477C8"/>
    <w:rsid w:val="0CFD59EE"/>
    <w:rsid w:val="0D350B01"/>
    <w:rsid w:val="0D36F656"/>
    <w:rsid w:val="0D6C2F36"/>
    <w:rsid w:val="0D6CEFAF"/>
    <w:rsid w:val="0D75E915"/>
    <w:rsid w:val="0D9545DD"/>
    <w:rsid w:val="0DB3F0D8"/>
    <w:rsid w:val="0DEF8384"/>
    <w:rsid w:val="0DF7AE38"/>
    <w:rsid w:val="0E103D46"/>
    <w:rsid w:val="0E4C2DD4"/>
    <w:rsid w:val="0E67A412"/>
    <w:rsid w:val="0E73FA18"/>
    <w:rsid w:val="0E9006CF"/>
    <w:rsid w:val="0EC386F6"/>
    <w:rsid w:val="0ECA9DD6"/>
    <w:rsid w:val="0ECB5F1B"/>
    <w:rsid w:val="0ED03D89"/>
    <w:rsid w:val="0F8D7C7A"/>
    <w:rsid w:val="0FC38D94"/>
    <w:rsid w:val="0FC7BB7B"/>
    <w:rsid w:val="100AD973"/>
    <w:rsid w:val="1033CCB3"/>
    <w:rsid w:val="10B158FD"/>
    <w:rsid w:val="10EBE737"/>
    <w:rsid w:val="10FB5DD4"/>
    <w:rsid w:val="1148B322"/>
    <w:rsid w:val="11BB1E5A"/>
    <w:rsid w:val="11BB859B"/>
    <w:rsid w:val="11FAD185"/>
    <w:rsid w:val="125B9B89"/>
    <w:rsid w:val="1270B22E"/>
    <w:rsid w:val="127E7BCB"/>
    <w:rsid w:val="1289594D"/>
    <w:rsid w:val="12ADA3FF"/>
    <w:rsid w:val="12B4066E"/>
    <w:rsid w:val="12D8140F"/>
    <w:rsid w:val="13202949"/>
    <w:rsid w:val="133E58E7"/>
    <w:rsid w:val="1370488A"/>
    <w:rsid w:val="13707E84"/>
    <w:rsid w:val="1372D1C2"/>
    <w:rsid w:val="139E89E0"/>
    <w:rsid w:val="140DA75B"/>
    <w:rsid w:val="1443311C"/>
    <w:rsid w:val="145A0C59"/>
    <w:rsid w:val="15140297"/>
    <w:rsid w:val="1530D439"/>
    <w:rsid w:val="1531C459"/>
    <w:rsid w:val="15550AE1"/>
    <w:rsid w:val="164FD397"/>
    <w:rsid w:val="166A59C1"/>
    <w:rsid w:val="169746F4"/>
    <w:rsid w:val="16D3A898"/>
    <w:rsid w:val="16ECC7FC"/>
    <w:rsid w:val="17282B35"/>
    <w:rsid w:val="172CB5E4"/>
    <w:rsid w:val="17681B81"/>
    <w:rsid w:val="17F7864E"/>
    <w:rsid w:val="17FCD495"/>
    <w:rsid w:val="189BE062"/>
    <w:rsid w:val="18A1C37F"/>
    <w:rsid w:val="18BB7122"/>
    <w:rsid w:val="18F24AA7"/>
    <w:rsid w:val="18FFEE8F"/>
    <w:rsid w:val="192987AC"/>
    <w:rsid w:val="1954006B"/>
    <w:rsid w:val="19BCE62D"/>
    <w:rsid w:val="19D39DFA"/>
    <w:rsid w:val="19E3868C"/>
    <w:rsid w:val="1A55CCC3"/>
    <w:rsid w:val="1A7723BA"/>
    <w:rsid w:val="1B78819A"/>
    <w:rsid w:val="1B9C9FB7"/>
    <w:rsid w:val="1BB4504C"/>
    <w:rsid w:val="1BD57FE2"/>
    <w:rsid w:val="1C35BEB7"/>
    <w:rsid w:val="1C48A690"/>
    <w:rsid w:val="1C7E2FD2"/>
    <w:rsid w:val="1D0B9A3F"/>
    <w:rsid w:val="1D17BFB7"/>
    <w:rsid w:val="1D1881D8"/>
    <w:rsid w:val="1D4079EE"/>
    <w:rsid w:val="1D57A109"/>
    <w:rsid w:val="1D70F907"/>
    <w:rsid w:val="1DB481CB"/>
    <w:rsid w:val="1DC8ACD7"/>
    <w:rsid w:val="1E55E35C"/>
    <w:rsid w:val="1EB1C85B"/>
    <w:rsid w:val="1EBAF9C4"/>
    <w:rsid w:val="1EBB0467"/>
    <w:rsid w:val="1EF02502"/>
    <w:rsid w:val="1F18EABA"/>
    <w:rsid w:val="1F2C8A35"/>
    <w:rsid w:val="1F3B592C"/>
    <w:rsid w:val="1F5878CD"/>
    <w:rsid w:val="1FB66E62"/>
    <w:rsid w:val="1FF0AA16"/>
    <w:rsid w:val="201BBDDA"/>
    <w:rsid w:val="202231C7"/>
    <w:rsid w:val="203671A0"/>
    <w:rsid w:val="2042B636"/>
    <w:rsid w:val="2047AB7C"/>
    <w:rsid w:val="2050D50A"/>
    <w:rsid w:val="2072C26C"/>
    <w:rsid w:val="209187A7"/>
    <w:rsid w:val="20BA08A5"/>
    <w:rsid w:val="20C009FA"/>
    <w:rsid w:val="20C25EF0"/>
    <w:rsid w:val="21126E7C"/>
    <w:rsid w:val="21364FA4"/>
    <w:rsid w:val="2145E544"/>
    <w:rsid w:val="21DAACA7"/>
    <w:rsid w:val="22473A37"/>
    <w:rsid w:val="22CB5552"/>
    <w:rsid w:val="22D93F48"/>
    <w:rsid w:val="22DD2205"/>
    <w:rsid w:val="2324347D"/>
    <w:rsid w:val="2366DA15"/>
    <w:rsid w:val="2373F305"/>
    <w:rsid w:val="23B69778"/>
    <w:rsid w:val="23CD2A5A"/>
    <w:rsid w:val="23D0CF91"/>
    <w:rsid w:val="23F4AA4E"/>
    <w:rsid w:val="2413C840"/>
    <w:rsid w:val="2438BE97"/>
    <w:rsid w:val="24526352"/>
    <w:rsid w:val="246BC9DE"/>
    <w:rsid w:val="248FA92D"/>
    <w:rsid w:val="24FF445A"/>
    <w:rsid w:val="25081DA9"/>
    <w:rsid w:val="2517EDF9"/>
    <w:rsid w:val="2523710E"/>
    <w:rsid w:val="2542561C"/>
    <w:rsid w:val="2556483C"/>
    <w:rsid w:val="25733E61"/>
    <w:rsid w:val="2588E31E"/>
    <w:rsid w:val="258B283D"/>
    <w:rsid w:val="2590D381"/>
    <w:rsid w:val="25A5E63D"/>
    <w:rsid w:val="265D7CE5"/>
    <w:rsid w:val="267D74EE"/>
    <w:rsid w:val="26AB4022"/>
    <w:rsid w:val="26B83C9D"/>
    <w:rsid w:val="26B8EEA5"/>
    <w:rsid w:val="26BBA8C0"/>
    <w:rsid w:val="26D29835"/>
    <w:rsid w:val="26D929F8"/>
    <w:rsid w:val="26F98640"/>
    <w:rsid w:val="271C8BE9"/>
    <w:rsid w:val="274C1FB3"/>
    <w:rsid w:val="275B6145"/>
    <w:rsid w:val="27CD4373"/>
    <w:rsid w:val="280187B3"/>
    <w:rsid w:val="289CA5E9"/>
    <w:rsid w:val="28B10F71"/>
    <w:rsid w:val="28DC9B8D"/>
    <w:rsid w:val="2970228A"/>
    <w:rsid w:val="29DCCF41"/>
    <w:rsid w:val="29E52A0C"/>
    <w:rsid w:val="2A17A282"/>
    <w:rsid w:val="2A273CCD"/>
    <w:rsid w:val="2A5DC0C5"/>
    <w:rsid w:val="2A5E5D5E"/>
    <w:rsid w:val="2B8F8A7C"/>
    <w:rsid w:val="2BCA8B1E"/>
    <w:rsid w:val="2C69A002"/>
    <w:rsid w:val="2D4A880D"/>
    <w:rsid w:val="2D7B334B"/>
    <w:rsid w:val="2DA91DEF"/>
    <w:rsid w:val="2DCDD6E9"/>
    <w:rsid w:val="2DD8C81B"/>
    <w:rsid w:val="2DEBBD9F"/>
    <w:rsid w:val="2E049690"/>
    <w:rsid w:val="2E12665B"/>
    <w:rsid w:val="2E88421D"/>
    <w:rsid w:val="2EE75565"/>
    <w:rsid w:val="2F2BEB1D"/>
    <w:rsid w:val="2F420C20"/>
    <w:rsid w:val="2F488D94"/>
    <w:rsid w:val="2F4D5284"/>
    <w:rsid w:val="2F63BD7E"/>
    <w:rsid w:val="2F695989"/>
    <w:rsid w:val="2FDE9ECF"/>
    <w:rsid w:val="3000CFCD"/>
    <w:rsid w:val="306450BB"/>
    <w:rsid w:val="307D9217"/>
    <w:rsid w:val="30847647"/>
    <w:rsid w:val="30A6482A"/>
    <w:rsid w:val="30B80538"/>
    <w:rsid w:val="30C2426E"/>
    <w:rsid w:val="30F33B5C"/>
    <w:rsid w:val="312C52F6"/>
    <w:rsid w:val="31435FE8"/>
    <w:rsid w:val="31593781"/>
    <w:rsid w:val="31ED4239"/>
    <w:rsid w:val="325E8F57"/>
    <w:rsid w:val="325FFDD6"/>
    <w:rsid w:val="32723BFB"/>
    <w:rsid w:val="32743AC2"/>
    <w:rsid w:val="32777522"/>
    <w:rsid w:val="32AFAB6A"/>
    <w:rsid w:val="32E463E5"/>
    <w:rsid w:val="33155993"/>
    <w:rsid w:val="332AFFAD"/>
    <w:rsid w:val="337D0A64"/>
    <w:rsid w:val="3409298F"/>
    <w:rsid w:val="34506CFA"/>
    <w:rsid w:val="3463D165"/>
    <w:rsid w:val="34739706"/>
    <w:rsid w:val="3487A255"/>
    <w:rsid w:val="348C5D6E"/>
    <w:rsid w:val="350584D8"/>
    <w:rsid w:val="3512E20C"/>
    <w:rsid w:val="355F4E90"/>
    <w:rsid w:val="35CE1ACC"/>
    <w:rsid w:val="360F1831"/>
    <w:rsid w:val="3614F32E"/>
    <w:rsid w:val="36A36262"/>
    <w:rsid w:val="36B55D43"/>
    <w:rsid w:val="36BDC254"/>
    <w:rsid w:val="36E1339E"/>
    <w:rsid w:val="36E70ECB"/>
    <w:rsid w:val="36F91B7D"/>
    <w:rsid w:val="372D0C30"/>
    <w:rsid w:val="3733A097"/>
    <w:rsid w:val="374613DE"/>
    <w:rsid w:val="374EE4FB"/>
    <w:rsid w:val="377F2B63"/>
    <w:rsid w:val="37BF6C42"/>
    <w:rsid w:val="37C5DFDE"/>
    <w:rsid w:val="3820EB65"/>
    <w:rsid w:val="38534211"/>
    <w:rsid w:val="38668309"/>
    <w:rsid w:val="386D1A5D"/>
    <w:rsid w:val="38A49943"/>
    <w:rsid w:val="38E988CC"/>
    <w:rsid w:val="3918A4C0"/>
    <w:rsid w:val="39AC82C8"/>
    <w:rsid w:val="3A3D28D7"/>
    <w:rsid w:val="3A7C5BE5"/>
    <w:rsid w:val="3AD717DA"/>
    <w:rsid w:val="3AE369E3"/>
    <w:rsid w:val="3B0C10C5"/>
    <w:rsid w:val="3B34A858"/>
    <w:rsid w:val="3B3FDBD8"/>
    <w:rsid w:val="3BB14D32"/>
    <w:rsid w:val="3C007BE9"/>
    <w:rsid w:val="3C25BE93"/>
    <w:rsid w:val="3C663D6E"/>
    <w:rsid w:val="3C91E2C6"/>
    <w:rsid w:val="3C991B02"/>
    <w:rsid w:val="3CB52527"/>
    <w:rsid w:val="3CFACE22"/>
    <w:rsid w:val="3D3F6607"/>
    <w:rsid w:val="3D4FF33C"/>
    <w:rsid w:val="3D55938C"/>
    <w:rsid w:val="3D5679DC"/>
    <w:rsid w:val="3D5CCB42"/>
    <w:rsid w:val="3DD05CA7"/>
    <w:rsid w:val="3DE6E37B"/>
    <w:rsid w:val="3DEC8A3A"/>
    <w:rsid w:val="3E38AF26"/>
    <w:rsid w:val="3E7E06CA"/>
    <w:rsid w:val="3EBA3914"/>
    <w:rsid w:val="3EE06B9B"/>
    <w:rsid w:val="3EE90BB2"/>
    <w:rsid w:val="3F23064A"/>
    <w:rsid w:val="3F4B59AA"/>
    <w:rsid w:val="3F572F9C"/>
    <w:rsid w:val="3F578A28"/>
    <w:rsid w:val="3F7AEBBF"/>
    <w:rsid w:val="3FB68232"/>
    <w:rsid w:val="3FC897A5"/>
    <w:rsid w:val="4064351A"/>
    <w:rsid w:val="40A15EAB"/>
    <w:rsid w:val="40AA9443"/>
    <w:rsid w:val="412953FA"/>
    <w:rsid w:val="413CDDC6"/>
    <w:rsid w:val="41ABD055"/>
    <w:rsid w:val="41AC2434"/>
    <w:rsid w:val="41C255BD"/>
    <w:rsid w:val="4204D9F9"/>
    <w:rsid w:val="420CC1DC"/>
    <w:rsid w:val="42663E52"/>
    <w:rsid w:val="429D5311"/>
    <w:rsid w:val="42DCD848"/>
    <w:rsid w:val="4311A6BC"/>
    <w:rsid w:val="4324ECCD"/>
    <w:rsid w:val="4336C70E"/>
    <w:rsid w:val="435DAAD6"/>
    <w:rsid w:val="43795FA8"/>
    <w:rsid w:val="43A31526"/>
    <w:rsid w:val="43AC3A9F"/>
    <w:rsid w:val="43B3FA2A"/>
    <w:rsid w:val="43C5D2FB"/>
    <w:rsid w:val="44003A53"/>
    <w:rsid w:val="443B6944"/>
    <w:rsid w:val="4498CB4C"/>
    <w:rsid w:val="449C1CD7"/>
    <w:rsid w:val="44C0607F"/>
    <w:rsid w:val="44F4E916"/>
    <w:rsid w:val="4510F7B2"/>
    <w:rsid w:val="4523EBFD"/>
    <w:rsid w:val="45340631"/>
    <w:rsid w:val="453F94C8"/>
    <w:rsid w:val="45730E07"/>
    <w:rsid w:val="4598150C"/>
    <w:rsid w:val="459DC32F"/>
    <w:rsid w:val="45D5742F"/>
    <w:rsid w:val="45EA74C1"/>
    <w:rsid w:val="45FB693F"/>
    <w:rsid w:val="45FC8B50"/>
    <w:rsid w:val="4608ABF6"/>
    <w:rsid w:val="46E2ABD6"/>
    <w:rsid w:val="46FCE415"/>
    <w:rsid w:val="47158E68"/>
    <w:rsid w:val="471AF8F7"/>
    <w:rsid w:val="4773C4CB"/>
    <w:rsid w:val="4796D2C4"/>
    <w:rsid w:val="47E4C2FA"/>
    <w:rsid w:val="484318A0"/>
    <w:rsid w:val="487FFB89"/>
    <w:rsid w:val="48A9FAC8"/>
    <w:rsid w:val="48D149BB"/>
    <w:rsid w:val="4954AA7E"/>
    <w:rsid w:val="4966C422"/>
    <w:rsid w:val="49C3FFAF"/>
    <w:rsid w:val="4A6CE61D"/>
    <w:rsid w:val="4A8C3197"/>
    <w:rsid w:val="4AB71D3D"/>
    <w:rsid w:val="4AE8C3B2"/>
    <w:rsid w:val="4B342A6F"/>
    <w:rsid w:val="4B65340E"/>
    <w:rsid w:val="4BC45F8B"/>
    <w:rsid w:val="4C20C326"/>
    <w:rsid w:val="4C385BA9"/>
    <w:rsid w:val="4C8B6E50"/>
    <w:rsid w:val="4CA3029D"/>
    <w:rsid w:val="4D27032F"/>
    <w:rsid w:val="4D419B17"/>
    <w:rsid w:val="4D47A026"/>
    <w:rsid w:val="4D5FD774"/>
    <w:rsid w:val="4DAA1815"/>
    <w:rsid w:val="4DF2FE79"/>
    <w:rsid w:val="4ED67243"/>
    <w:rsid w:val="4EDA2541"/>
    <w:rsid w:val="4EE30DE6"/>
    <w:rsid w:val="4EF1CDFD"/>
    <w:rsid w:val="4F038479"/>
    <w:rsid w:val="4F1106EF"/>
    <w:rsid w:val="4F75BB01"/>
    <w:rsid w:val="4F7E8758"/>
    <w:rsid w:val="4F883B04"/>
    <w:rsid w:val="5004DFED"/>
    <w:rsid w:val="5036EE5D"/>
    <w:rsid w:val="5041EF3E"/>
    <w:rsid w:val="504791ED"/>
    <w:rsid w:val="509FFF38"/>
    <w:rsid w:val="50B03220"/>
    <w:rsid w:val="50C7AF29"/>
    <w:rsid w:val="51490774"/>
    <w:rsid w:val="5171846D"/>
    <w:rsid w:val="51A78812"/>
    <w:rsid w:val="51C0195C"/>
    <w:rsid w:val="51C9E33A"/>
    <w:rsid w:val="51FCFA3D"/>
    <w:rsid w:val="52655C35"/>
    <w:rsid w:val="527D5329"/>
    <w:rsid w:val="52D24463"/>
    <w:rsid w:val="5301BA7E"/>
    <w:rsid w:val="53792C61"/>
    <w:rsid w:val="537CE67F"/>
    <w:rsid w:val="5385E68B"/>
    <w:rsid w:val="538DA6BB"/>
    <w:rsid w:val="53A7C5CF"/>
    <w:rsid w:val="53BEB7B8"/>
    <w:rsid w:val="53C43D0A"/>
    <w:rsid w:val="53D0853F"/>
    <w:rsid w:val="53FEAD1F"/>
    <w:rsid w:val="54086D7B"/>
    <w:rsid w:val="54237A72"/>
    <w:rsid w:val="5449DF87"/>
    <w:rsid w:val="549C11CD"/>
    <w:rsid w:val="54ABFBDB"/>
    <w:rsid w:val="54C7DBB9"/>
    <w:rsid w:val="551AD0B8"/>
    <w:rsid w:val="551CE832"/>
    <w:rsid w:val="553381DE"/>
    <w:rsid w:val="553DD682"/>
    <w:rsid w:val="5552188C"/>
    <w:rsid w:val="557389E0"/>
    <w:rsid w:val="55D1E020"/>
    <w:rsid w:val="55D96E94"/>
    <w:rsid w:val="55FD36E8"/>
    <w:rsid w:val="55FE8302"/>
    <w:rsid w:val="55FF87B2"/>
    <w:rsid w:val="570F753D"/>
    <w:rsid w:val="57227000"/>
    <w:rsid w:val="57251DD6"/>
    <w:rsid w:val="576019C7"/>
    <w:rsid w:val="577099E4"/>
    <w:rsid w:val="57D09431"/>
    <w:rsid w:val="57D51BBB"/>
    <w:rsid w:val="5831C85E"/>
    <w:rsid w:val="585E71C2"/>
    <w:rsid w:val="585E9501"/>
    <w:rsid w:val="58980640"/>
    <w:rsid w:val="58DB85A9"/>
    <w:rsid w:val="595D2D6C"/>
    <w:rsid w:val="5971102D"/>
    <w:rsid w:val="59754194"/>
    <w:rsid w:val="5975EBA3"/>
    <w:rsid w:val="59A87604"/>
    <w:rsid w:val="59AC63E6"/>
    <w:rsid w:val="59E44926"/>
    <w:rsid w:val="5A0463C1"/>
    <w:rsid w:val="5A24DB63"/>
    <w:rsid w:val="5A38E3AB"/>
    <w:rsid w:val="5A54BEAB"/>
    <w:rsid w:val="5A5CD5F8"/>
    <w:rsid w:val="5A72143E"/>
    <w:rsid w:val="5B168083"/>
    <w:rsid w:val="5BB6C78D"/>
    <w:rsid w:val="5BC3927F"/>
    <w:rsid w:val="5BDF956B"/>
    <w:rsid w:val="5BF5D29D"/>
    <w:rsid w:val="5C110B68"/>
    <w:rsid w:val="5C1E0289"/>
    <w:rsid w:val="5C66E512"/>
    <w:rsid w:val="5CB921DC"/>
    <w:rsid w:val="5CC19A46"/>
    <w:rsid w:val="5CD2C4D7"/>
    <w:rsid w:val="5D2A3E8C"/>
    <w:rsid w:val="5D4FD608"/>
    <w:rsid w:val="5E48137A"/>
    <w:rsid w:val="5E6E4B40"/>
    <w:rsid w:val="5E7A1A16"/>
    <w:rsid w:val="5ECB33F4"/>
    <w:rsid w:val="5ED18F04"/>
    <w:rsid w:val="5F38273E"/>
    <w:rsid w:val="5F7D0958"/>
    <w:rsid w:val="5F929755"/>
    <w:rsid w:val="5FF84B40"/>
    <w:rsid w:val="600B9296"/>
    <w:rsid w:val="603ADF61"/>
    <w:rsid w:val="6045A736"/>
    <w:rsid w:val="60C5F96F"/>
    <w:rsid w:val="60F52DB0"/>
    <w:rsid w:val="60F68C36"/>
    <w:rsid w:val="6182DD59"/>
    <w:rsid w:val="61FD863B"/>
    <w:rsid w:val="623E4D0B"/>
    <w:rsid w:val="62517410"/>
    <w:rsid w:val="625B5CB0"/>
    <w:rsid w:val="62923B10"/>
    <w:rsid w:val="62D82FC7"/>
    <w:rsid w:val="6326083F"/>
    <w:rsid w:val="63460D25"/>
    <w:rsid w:val="63637EB8"/>
    <w:rsid w:val="63747592"/>
    <w:rsid w:val="637D620C"/>
    <w:rsid w:val="6389A1F6"/>
    <w:rsid w:val="63937A82"/>
    <w:rsid w:val="639AD133"/>
    <w:rsid w:val="63C027DC"/>
    <w:rsid w:val="641F3BE5"/>
    <w:rsid w:val="6427937D"/>
    <w:rsid w:val="6441518D"/>
    <w:rsid w:val="644F336C"/>
    <w:rsid w:val="645F3B3B"/>
    <w:rsid w:val="647A879D"/>
    <w:rsid w:val="6489BC1B"/>
    <w:rsid w:val="648CADAF"/>
    <w:rsid w:val="64AEB6F9"/>
    <w:rsid w:val="65002E66"/>
    <w:rsid w:val="6511C08D"/>
    <w:rsid w:val="655FB0C9"/>
    <w:rsid w:val="65B102EB"/>
    <w:rsid w:val="65E4FCBE"/>
    <w:rsid w:val="65FEFD44"/>
    <w:rsid w:val="6630BA14"/>
    <w:rsid w:val="666444D0"/>
    <w:rsid w:val="66CF0446"/>
    <w:rsid w:val="6703D115"/>
    <w:rsid w:val="673360C2"/>
    <w:rsid w:val="67EFA3C6"/>
    <w:rsid w:val="680FFF87"/>
    <w:rsid w:val="68101BF8"/>
    <w:rsid w:val="681D66FC"/>
    <w:rsid w:val="682667BD"/>
    <w:rsid w:val="68A86B32"/>
    <w:rsid w:val="68AF841D"/>
    <w:rsid w:val="692D1B83"/>
    <w:rsid w:val="696D6A30"/>
    <w:rsid w:val="69A04B9B"/>
    <w:rsid w:val="69C4F707"/>
    <w:rsid w:val="69EFB32E"/>
    <w:rsid w:val="69F907CB"/>
    <w:rsid w:val="6A0FBE85"/>
    <w:rsid w:val="6A2F0C9D"/>
    <w:rsid w:val="6A3AA542"/>
    <w:rsid w:val="6A4D851F"/>
    <w:rsid w:val="6A568B4E"/>
    <w:rsid w:val="6AB504B4"/>
    <w:rsid w:val="6AC158E5"/>
    <w:rsid w:val="6AD36184"/>
    <w:rsid w:val="6AF8D27A"/>
    <w:rsid w:val="6BBE1050"/>
    <w:rsid w:val="6BE19053"/>
    <w:rsid w:val="6C7D8C21"/>
    <w:rsid w:val="6CAD0682"/>
    <w:rsid w:val="6CAF48DD"/>
    <w:rsid w:val="6CCAE788"/>
    <w:rsid w:val="6D03A34E"/>
    <w:rsid w:val="6D234D20"/>
    <w:rsid w:val="6D30AA8B"/>
    <w:rsid w:val="6D32E08B"/>
    <w:rsid w:val="6D49CD2F"/>
    <w:rsid w:val="6D78E022"/>
    <w:rsid w:val="6DD8491E"/>
    <w:rsid w:val="6E0D498E"/>
    <w:rsid w:val="6E1D26CE"/>
    <w:rsid w:val="6E714976"/>
    <w:rsid w:val="6E7747E6"/>
    <w:rsid w:val="6E8248EA"/>
    <w:rsid w:val="6EE54374"/>
    <w:rsid w:val="6F0A2025"/>
    <w:rsid w:val="6FD8C627"/>
    <w:rsid w:val="6FF9A1A6"/>
    <w:rsid w:val="705C08C2"/>
    <w:rsid w:val="70CC1778"/>
    <w:rsid w:val="713BD77D"/>
    <w:rsid w:val="7146B4DA"/>
    <w:rsid w:val="7149E3D1"/>
    <w:rsid w:val="7161696E"/>
    <w:rsid w:val="718FEE12"/>
    <w:rsid w:val="71C663F6"/>
    <w:rsid w:val="71EDDE18"/>
    <w:rsid w:val="727F0B30"/>
    <w:rsid w:val="72D02D65"/>
    <w:rsid w:val="72FA0085"/>
    <w:rsid w:val="7326ABC1"/>
    <w:rsid w:val="738983F1"/>
    <w:rsid w:val="739A9B44"/>
    <w:rsid w:val="73BAF8D9"/>
    <w:rsid w:val="73DB5DE1"/>
    <w:rsid w:val="73EDD533"/>
    <w:rsid w:val="73F81C09"/>
    <w:rsid w:val="74187CC9"/>
    <w:rsid w:val="743C74B8"/>
    <w:rsid w:val="744B68AC"/>
    <w:rsid w:val="748D11D9"/>
    <w:rsid w:val="7490686C"/>
    <w:rsid w:val="74B33C4B"/>
    <w:rsid w:val="74C9764F"/>
    <w:rsid w:val="74E9C3DC"/>
    <w:rsid w:val="75032796"/>
    <w:rsid w:val="7532E5DF"/>
    <w:rsid w:val="753D0A6A"/>
    <w:rsid w:val="75623A63"/>
    <w:rsid w:val="7593C69D"/>
    <w:rsid w:val="75991761"/>
    <w:rsid w:val="75CABE9F"/>
    <w:rsid w:val="75DD720A"/>
    <w:rsid w:val="75E8F404"/>
    <w:rsid w:val="76194EE1"/>
    <w:rsid w:val="76230A14"/>
    <w:rsid w:val="7732F4BB"/>
    <w:rsid w:val="778A0BFE"/>
    <w:rsid w:val="779BFDF9"/>
    <w:rsid w:val="77AE9895"/>
    <w:rsid w:val="77C52D99"/>
    <w:rsid w:val="77FC0C48"/>
    <w:rsid w:val="78315E16"/>
    <w:rsid w:val="7876ABDA"/>
    <w:rsid w:val="78C04ECB"/>
    <w:rsid w:val="78DF4B55"/>
    <w:rsid w:val="78EF3C51"/>
    <w:rsid w:val="78F8658B"/>
    <w:rsid w:val="790F9D35"/>
    <w:rsid w:val="795A7104"/>
    <w:rsid w:val="795B1C8C"/>
    <w:rsid w:val="79E3CFED"/>
    <w:rsid w:val="7A55F2C1"/>
    <w:rsid w:val="7A6A21EF"/>
    <w:rsid w:val="7AAA57A0"/>
    <w:rsid w:val="7AABCC1F"/>
    <w:rsid w:val="7AABCC1F"/>
    <w:rsid w:val="7AACC39B"/>
    <w:rsid w:val="7ABB90A6"/>
    <w:rsid w:val="7AD03756"/>
    <w:rsid w:val="7AD86331"/>
    <w:rsid w:val="7AF310F2"/>
    <w:rsid w:val="7B18F901"/>
    <w:rsid w:val="7B259475"/>
    <w:rsid w:val="7B324F38"/>
    <w:rsid w:val="7B5D3491"/>
    <w:rsid w:val="7B84E803"/>
    <w:rsid w:val="7B89E50E"/>
    <w:rsid w:val="7CEEC343"/>
    <w:rsid w:val="7D14FF17"/>
    <w:rsid w:val="7D2051B9"/>
    <w:rsid w:val="7D58D1DF"/>
    <w:rsid w:val="7D7CABBE"/>
    <w:rsid w:val="7D8F6102"/>
    <w:rsid w:val="7D9046B8"/>
    <w:rsid w:val="7DA49F92"/>
    <w:rsid w:val="7DA4FFD1"/>
    <w:rsid w:val="7DB0E815"/>
    <w:rsid w:val="7DD621CB"/>
    <w:rsid w:val="7E0DCDF7"/>
    <w:rsid w:val="7E161851"/>
    <w:rsid w:val="7E491631"/>
    <w:rsid w:val="7EBB2858"/>
    <w:rsid w:val="7ECCE085"/>
    <w:rsid w:val="7EEFDC73"/>
    <w:rsid w:val="7EF60F8D"/>
    <w:rsid w:val="7F2F4ED1"/>
    <w:rsid w:val="7F74BABD"/>
    <w:rsid w:val="7FAFADCE"/>
    <w:rsid w:val="7FBF5B72"/>
    <w:rsid w:val="7FD78A6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43D2F3C"/>
  <w15:docId w15:val="{4FC73DE0-738B-462A-8483-F85A814096B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pacing w:after="160" w:line="278" w:lineRule="auto"/>
    </w:pPr>
    <w:rPr>
      <w:kern w:val="2"/>
      <w:sz w:val="24"/>
      <w:szCs w:val="24"/>
      <w:lang w:val="en-US"/>
      <w14:ligatures w14:val="standardContextual"/>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spacing w:after="0"/>
      <w:outlineLvl w:val="7"/>
    </w:pPr>
    <w:rPr>
      <w:rFonts w:eastAsiaTheme="majorEastAsia"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spacing w:after="0"/>
      <w:outlineLvl w:val="8"/>
    </w:pPr>
    <w:rPr>
      <w:rFonts w:eastAsiaTheme="majorEastAsia" w:cstheme="majorBidi"/>
      <w:color w:val="262626" w:themeColor="text1" w:themeTint="D9"/>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Subtitle">
    <w:name w:val="Subtitle"/>
    <w:basedOn w:val="Normal"/>
    <w:next w:val="Normal"/>
    <w:link w:val="SubtitleChar"/>
    <w:uiPriority w:val="11"/>
    <w:qFormat/>
    <w:rPr>
      <w:rFonts w:eastAsiaTheme="majorEastAsia" w:cstheme="majorBidi"/>
      <w:color w:val="595959" w:themeColor="text1" w:themeTint="A6"/>
      <w:spacing w:val="15"/>
      <w:sz w:val="28"/>
      <w:szCs w:val="28"/>
    </w:rPr>
  </w:style>
  <w:style w:type="paragraph" w:styleId="Footer">
    <w:name w:val="footer"/>
    <w:basedOn w:val="Normal"/>
    <w:link w:val="FooterChar"/>
    <w:uiPriority w:val="99"/>
    <w:unhideWhenUsed/>
    <w:pPr>
      <w:tabs>
        <w:tab w:val="center" w:pos="4536"/>
        <w:tab w:val="right" w:pos="9072"/>
      </w:tabs>
      <w:spacing w:after="0" w:line="240" w:lineRule="auto"/>
    </w:pPr>
  </w:style>
  <w:style w:type="paragraph" w:styleId="Header">
    <w:name w:val="header"/>
    <w:basedOn w:val="Normal"/>
    <w:link w:val="HeaderChar"/>
    <w:uiPriority w:val="99"/>
    <w:unhideWhenUsed/>
    <w:pPr>
      <w:tabs>
        <w:tab w:val="center" w:pos="4536"/>
        <w:tab w:val="right" w:pos="9072"/>
      </w:tabs>
      <w:spacing w:after="0" w:line="240" w:lineRule="auto"/>
    </w:p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qFormat/>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qFormat/>
    <w:rPr>
      <w:rFonts w:eastAsiaTheme="majorEastAsia" w:cstheme="majorBidi"/>
      <w:i/>
      <w:iCs/>
      <w:color w:val="262626" w:themeColor="text1" w:themeTint="D9"/>
    </w:rPr>
  </w:style>
  <w:style w:type="character" w:styleId="Heading9Char" w:customStyle="1">
    <w:name w:val="Heading 9 Char"/>
    <w:basedOn w:val="DefaultParagraphFont"/>
    <w:link w:val="Heading9"/>
    <w:uiPriority w:val="9"/>
    <w:semiHidden/>
    <w:rPr>
      <w:rFonts w:eastAsiaTheme="majorEastAsia" w:cstheme="majorBidi"/>
      <w:color w:val="262626" w:themeColor="text1" w:themeTint="D9"/>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qFormat/>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QuoteChar" w:customStyle="1">
    <w:name w:val="Quote Char"/>
    <w:basedOn w:val="DefaultParagraphFont"/>
    <w:link w:val="Quote"/>
    <w:uiPriority w:val="29"/>
    <w:qFormat/>
    <w:rPr>
      <w:i/>
      <w:iCs/>
      <w:color w:val="404040" w:themeColor="text1" w:themeTint="BF"/>
    </w:rPr>
  </w:style>
  <w:style w:type="paragraph" w:styleId="ListParagraph">
    <w:name w:val="List Paragraph"/>
    <w:basedOn w:val="Normal"/>
    <w:uiPriority w:val="34"/>
    <w:qFormat/>
    <w:pPr>
      <w:ind w:left="720"/>
      <w:contextualSpacing/>
    </w:pPr>
  </w:style>
  <w:style w:type="character" w:styleId="IntenseEmphasis1" w:customStyle="1">
    <w:name w:val="Intense Emphasis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Pr>
      <w:i/>
      <w:iCs/>
      <w:color w:val="0F4761" w:themeColor="accent1" w:themeShade="BF"/>
    </w:rPr>
  </w:style>
  <w:style w:type="character" w:styleId="IntenseReference1" w:customStyle="1">
    <w:name w:val="Intense Reference1"/>
    <w:basedOn w:val="DefaultParagraphFont"/>
    <w:uiPriority w:val="32"/>
    <w:qFormat/>
    <w:rPr>
      <w:b/>
      <w:bCs/>
      <w:smallCaps/>
      <w:color w:val="0F4761" w:themeColor="accent1" w:themeShade="BF"/>
      <w:spacing w:val="5"/>
    </w:rPr>
  </w:style>
  <w:style w:type="paragraph" w:styleId="NoSpacing">
    <w:name w:val="No Spacing"/>
    <w:link w:val="NoSpacingChar"/>
    <w:uiPriority w:val="1"/>
    <w:qFormat/>
    <w:rPr>
      <w:rFonts w:eastAsiaTheme="minorEastAsia"/>
      <w:sz w:val="22"/>
      <w:szCs w:val="22"/>
      <w:lang w:val="fr-FR" w:eastAsia="fr-FR"/>
    </w:rPr>
  </w:style>
  <w:style w:type="character" w:styleId="NoSpacingChar" w:customStyle="1">
    <w:name w:val="No Spacing Char"/>
    <w:basedOn w:val="DefaultParagraphFont"/>
    <w:link w:val="NoSpacing"/>
    <w:uiPriority w:val="1"/>
    <w:rPr>
      <w:rFonts w:eastAsiaTheme="minorEastAsia"/>
      <w:kern w:val="0"/>
      <w:sz w:val="22"/>
      <w:szCs w:val="22"/>
      <w:lang w:val="fr-FR" w:eastAsia="fr-FR"/>
      <w14:ligatures w14:val="none"/>
    </w:rPr>
  </w:style>
  <w:style w:type="character" w:styleId="HeaderChar" w:customStyle="1">
    <w:name w:val="Header Char"/>
    <w:basedOn w:val="DefaultParagraphFont"/>
    <w:link w:val="Header"/>
    <w:uiPriority w:val="99"/>
  </w:style>
  <w:style w:type="character" w:styleId="FooterChar" w:customStyle="1">
    <w:name w:val="Footer Char"/>
    <w:basedOn w:val="DefaultParagraphFont"/>
    <w:link w:val="Footer"/>
    <w:uiPriority w:val="99"/>
  </w:style>
  <w:style w:type="character" w:styleId="CommentReference">
    <w:name w:val="annotation reference"/>
    <w:basedOn w:val="DefaultParagraphFont"/>
    <w:uiPriority w:val="99"/>
    <w:semiHidden/>
    <w:unhideWhenUsed/>
    <w:rsid w:val="003404E2"/>
    <w:rPr>
      <w:sz w:val="16"/>
      <w:szCs w:val="16"/>
    </w:rPr>
  </w:style>
  <w:style w:type="paragraph" w:styleId="CommentText">
    <w:name w:val="annotation text"/>
    <w:basedOn w:val="Normal"/>
    <w:link w:val="CommentTextChar"/>
    <w:uiPriority w:val="99"/>
    <w:semiHidden/>
    <w:unhideWhenUsed/>
    <w:rsid w:val="003404E2"/>
    <w:pPr>
      <w:spacing w:line="240" w:lineRule="auto"/>
    </w:pPr>
    <w:rPr>
      <w:sz w:val="20"/>
      <w:szCs w:val="20"/>
    </w:rPr>
  </w:style>
  <w:style w:type="character" w:styleId="CommentTextChar" w:customStyle="1">
    <w:name w:val="Comment Text Char"/>
    <w:basedOn w:val="DefaultParagraphFont"/>
    <w:link w:val="CommentText"/>
    <w:uiPriority w:val="99"/>
    <w:semiHidden/>
    <w:rsid w:val="003404E2"/>
    <w:rPr>
      <w:kern w:val="2"/>
      <w:lang w:val="en-US"/>
      <w14:ligatures w14:val="standardContextual"/>
    </w:rPr>
  </w:style>
  <w:style w:type="paragraph" w:styleId="CommentSubject">
    <w:name w:val="annotation subject"/>
    <w:basedOn w:val="CommentText"/>
    <w:next w:val="CommentText"/>
    <w:link w:val="CommentSubjectChar"/>
    <w:uiPriority w:val="99"/>
    <w:semiHidden/>
    <w:unhideWhenUsed/>
    <w:rsid w:val="003404E2"/>
    <w:rPr>
      <w:b/>
      <w:bCs/>
    </w:rPr>
  </w:style>
  <w:style w:type="character" w:styleId="CommentSubjectChar" w:customStyle="1">
    <w:name w:val="Comment Subject Char"/>
    <w:basedOn w:val="CommentTextChar"/>
    <w:link w:val="CommentSubject"/>
    <w:uiPriority w:val="99"/>
    <w:semiHidden/>
    <w:rsid w:val="003404E2"/>
    <w:rPr>
      <w:b/>
      <w:bCs/>
      <w:kern w:val="2"/>
      <w:lang w:val="en-US"/>
      <w14:ligatures w14:val="standardContextual"/>
    </w:rPr>
  </w:style>
  <w:style w:type="table" w:styleId="TableGrid">
    <w:name w:val="Table Grid"/>
    <w:basedOn w:val="TableNormal"/>
    <w:uiPriority w:val="39"/>
    <w:rsid w:val="00DF362C"/>
    <w:rPr>
      <w:kern w:val="2"/>
      <w:sz w:val="24"/>
      <w:szCs w:val="24"/>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330926"/>
    <w:rPr>
      <w:color w:val="467886" w:themeColor="hyperlink"/>
      <w:u w:val="single"/>
    </w:rPr>
  </w:style>
  <w:style w:type="character" w:styleId="UnresolvedMention">
    <w:name w:val="Unresolved Mention"/>
    <w:basedOn w:val="DefaultParagraphFont"/>
    <w:uiPriority w:val="99"/>
    <w:semiHidden/>
    <w:unhideWhenUsed/>
    <w:rsid w:val="00330926"/>
    <w:rPr>
      <w:color w:val="605E5C"/>
      <w:shd w:val="clear" w:color="auto" w:fill="E1DFDD"/>
    </w:rPr>
  </w:style>
  <w:style w:type="paragraph" w:styleId="HTMLPreformatted">
    <w:name w:val="HTML Preformatted"/>
    <w:basedOn w:val="Normal"/>
    <w:link w:val="HTMLPreformattedChar"/>
    <w:uiPriority w:val="99"/>
    <w:unhideWhenUsed/>
    <w:rsid w:val="00D16F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kern w:val="0"/>
      <w:sz w:val="20"/>
      <w:szCs w:val="20"/>
      <w:lang w:val="en-CA"/>
      <w14:ligatures w14:val="none"/>
    </w:rPr>
  </w:style>
  <w:style w:type="character" w:styleId="HTMLPreformattedChar" w:customStyle="1">
    <w:name w:val="HTML Preformatted Char"/>
    <w:basedOn w:val="DefaultParagraphFont"/>
    <w:link w:val="HTMLPreformatted"/>
    <w:uiPriority w:val="99"/>
    <w:rsid w:val="00D16F2D"/>
    <w:rPr>
      <w:rFonts w:ascii="Courier New" w:hAnsi="Courier New" w:eastAsia="Times New Roman" w:cs="Courier New"/>
    </w:rPr>
  </w:style>
  <w:style w:type="character" w:styleId="y2iqfc" w:customStyle="1">
    <w:name w:val="y2iqfc"/>
    <w:basedOn w:val="DefaultParagraphFont"/>
    <w:rsid w:val="00D16F2D"/>
  </w:style>
  <w:style w:type="character" w:styleId="Mention">
    <w:name w:val="Mention"/>
    <w:basedOn w:val="DefaultParagraphFont"/>
    <w:uiPriority w:val="99"/>
    <w:unhideWhenUsed/>
    <w:rsid w:val="0030525D"/>
    <w:rPr>
      <w:color w:val="2B579A"/>
      <w:shd w:val="clear" w:color="auto" w:fill="E1DFDD"/>
    </w:rPr>
  </w:style>
  <w:style w:type="paragraph" w:styleId="Revision">
    <w:name w:val="Revision"/>
    <w:hidden/>
    <w:uiPriority w:val="99"/>
    <w:unhideWhenUsed/>
    <w:rsid w:val="005C76A7"/>
    <w:rPr>
      <w:kern w:val="2"/>
      <w:sz w:val="24"/>
      <w:szCs w:val="24"/>
      <w:lang w:val="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5824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7.png" Id="rId18" /><Relationship Type="http://schemas.openxmlformats.org/officeDocument/2006/relationships/image" Target="media/image14.png" Id="rId26" /><Relationship Type="http://schemas.openxmlformats.org/officeDocument/2006/relationships/footer" Target="footer2.xml" Id="rId39" /><Relationship Type="http://schemas.openxmlformats.org/officeDocument/2006/relationships/image" Target="media/image10.png" Id="rId21" /><Relationship Type="http://schemas.openxmlformats.org/officeDocument/2006/relationships/image" Target="media/image22.png" Id="rId34" /><Relationship Type="http://schemas.openxmlformats.org/officeDocument/2006/relationships/fontTable" Target="fontTable.xml" Id="rId42" /><Relationship Type="http://schemas.openxmlformats.org/officeDocument/2006/relationships/endnotes" Target="endnotes.xml" Id="rId7" /><Relationship Type="http://schemas.openxmlformats.org/officeDocument/2006/relationships/numbering" Target="numbering.xml" Id="rId2" /><Relationship Type="http://schemas.microsoft.com/office/2016/09/relationships/commentsIds" Target="commentsIds.xml" Id="rId16" /><Relationship Type="http://schemas.openxmlformats.org/officeDocument/2006/relationships/image" Target="media/image17.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3.png" Id="rId24" /><Relationship Type="http://schemas.openxmlformats.org/officeDocument/2006/relationships/image" Target="media/image20.png" Id="rId32" /><Relationship Type="http://schemas.openxmlformats.org/officeDocument/2006/relationships/header" Target="header2.xml" Id="rId37" /><Relationship Type="http://schemas.openxmlformats.org/officeDocument/2006/relationships/header" Target="header3.xml" Id="rId40" /><Relationship Type="http://schemas.microsoft.com/office/2020/10/relationships/intelligence" Target="intelligence2.xml" Id="rId45" /><Relationship Type="http://schemas.openxmlformats.org/officeDocument/2006/relationships/webSettings" Target="webSettings.xml" Id="rId5" /><Relationship Type="http://schemas.microsoft.com/office/2011/relationships/commentsExtended" Target="commentsExtended.xml" Id="rId15" /><Relationship Type="http://schemas.openxmlformats.org/officeDocument/2006/relationships/image" Target="media/image12.svg" Id="rId23" /><Relationship Type="http://schemas.openxmlformats.org/officeDocument/2006/relationships/image" Target="media/image16.png" Id="rId28" /><Relationship Type="http://schemas.openxmlformats.org/officeDocument/2006/relationships/header" Target="header1.xml" Id="rId36" /><Relationship Type="http://schemas.openxmlformats.org/officeDocument/2006/relationships/image" Target="media/image3.png" Id="rId10" /><Relationship Type="http://schemas.openxmlformats.org/officeDocument/2006/relationships/image" Target="media/image8.png" Id="rId19" /><Relationship Type="http://schemas.openxmlformats.org/officeDocument/2006/relationships/image" Target="media/image19.jpeg" Id="rId31" /><Relationship Type="http://schemas.openxmlformats.org/officeDocument/2006/relationships/theme" Target="theme/theme1.xml"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comments" Target="comments.xml" Id="rId14" /><Relationship Type="http://schemas.openxmlformats.org/officeDocument/2006/relationships/image" Target="media/image11.png" Id="rId22" /><Relationship Type="http://schemas.openxmlformats.org/officeDocument/2006/relationships/image" Target="media/image15.png" Id="rId27" /><Relationship Type="http://schemas.openxmlformats.org/officeDocument/2006/relationships/image" Target="media/image18.jpeg" Id="rId30" /><Relationship Type="http://schemas.openxmlformats.org/officeDocument/2006/relationships/image" Target="media/image23.png" Id="rId35" /><Relationship Type="http://schemas.microsoft.com/office/2011/relationships/people" Target="people.xml" Id="rId43" /><Relationship Type="http://schemas.openxmlformats.org/officeDocument/2006/relationships/image" Target="media/image1.png" Id="rId8" /><Relationship Type="http://schemas.openxmlformats.org/officeDocument/2006/relationships/styles" Target="styles.xml" Id="rId3" /><Relationship Type="http://schemas.openxmlformats.org/officeDocument/2006/relationships/image" Target="media/image5.png" Id="rId12" /><Relationship Type="http://schemas.microsoft.com/office/2018/08/relationships/commentsExtensible" Target="commentsExtensible.xml" Id="rId17" /><Relationship Type="http://schemas.openxmlformats.org/officeDocument/2006/relationships/image" Target="media/image21.JPG" Id="rId33" /><Relationship Type="http://schemas.openxmlformats.org/officeDocument/2006/relationships/footer" Target="footer1.xml" Id="rId38" /><Relationship Type="http://schemas.openxmlformats.org/officeDocument/2006/relationships/image" Target="media/image9.svg" Id="rId20" /><Relationship Type="http://schemas.openxmlformats.org/officeDocument/2006/relationships/footer" Target="footer3.xml" Id="rId41" /><Relationship Type="http://schemas.openxmlformats.org/officeDocument/2006/relationships/hyperlink" Target="mailto:cesarmombunza@yahoo.fr" TargetMode="External" Id="R76d9e83c977b4e89" /></Relationships>
</file>

<file path=word/_rels/header2.xml.rels><?xml version="1.0" encoding="UTF-8" standalone="yes"?>
<Relationships xmlns="http://schemas.openxmlformats.org/package/2006/relationships"><Relationship Id="rId2" Type="http://schemas.openxmlformats.org/officeDocument/2006/relationships/image" Target="media/image110.png"/><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Cesar Mombunza Azuba</dc:creator>
  <keywords/>
  <lastModifiedBy>daniel.brisebois1@gmail.com</lastModifiedBy>
  <revision>68</revision>
  <dcterms:created xsi:type="dcterms:W3CDTF">2025-07-16T14:12:00.0000000Z</dcterms:created>
  <dcterms:modified xsi:type="dcterms:W3CDTF">2025-08-15T19:19:42.5191857Z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C7D8EDB5CC554501A1834AF0D8907479_13</vt:lpwstr>
  </property>
</Properties>
</file>